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19A6D" w14:textId="2DFC4439" w:rsidR="006D3164" w:rsidRDefault="19998F19" w:rsidP="78C76AD8">
      <w:r w:rsidRPr="78C76AD8">
        <w:rPr>
          <w:rFonts w:ascii="Arial" w:eastAsia="Arial" w:hAnsi="Arial" w:cs="Arial"/>
          <w:b/>
          <w:bCs/>
          <w:color w:val="444444"/>
          <w:sz w:val="28"/>
          <w:szCs w:val="28"/>
        </w:rPr>
        <w:t xml:space="preserve">В апреле вышел про ТТК: </w:t>
      </w:r>
      <w:hyperlink r:id="rId8">
        <w:r w:rsidRPr="78C76AD8">
          <w:rPr>
            <w:rStyle w:val="Hyperlink"/>
            <w:b/>
            <w:bCs/>
          </w:rPr>
          <w:t>https://arctic2035.ru/edition26</w:t>
        </w:r>
      </w:hyperlink>
      <w:r w:rsidRPr="78C76AD8">
        <w:rPr>
          <w:rFonts w:ascii="Arial" w:eastAsia="Arial" w:hAnsi="Arial" w:cs="Arial"/>
          <w:b/>
          <w:bCs/>
          <w:color w:val="444444"/>
          <w:sz w:val="28"/>
          <w:szCs w:val="28"/>
        </w:rPr>
        <w:t xml:space="preserve"> </w:t>
      </w:r>
    </w:p>
    <w:p w14:paraId="4D7AA34D" w14:textId="06976812" w:rsidR="006D3164" w:rsidRDefault="006D3164" w:rsidP="78C76AD8">
      <w:pPr>
        <w:rPr>
          <w:rFonts w:ascii="Arial" w:eastAsia="Arial" w:hAnsi="Arial" w:cs="Arial"/>
          <w:b/>
          <w:bCs/>
          <w:color w:val="444444"/>
          <w:sz w:val="28"/>
          <w:szCs w:val="28"/>
        </w:rPr>
      </w:pPr>
    </w:p>
    <w:p w14:paraId="1FB3E65D" w14:textId="77777777" w:rsidR="008A3327" w:rsidRPr="008A3327" w:rsidRDefault="008A3327" w:rsidP="008A3327">
      <w:pPr>
        <w:rPr>
          <w:rFonts w:ascii="Arial" w:eastAsia="Arial" w:hAnsi="Arial" w:cs="Arial"/>
          <w:b/>
          <w:bCs/>
          <w:color w:val="444444"/>
          <w:sz w:val="28"/>
          <w:szCs w:val="28"/>
        </w:rPr>
      </w:pPr>
      <w:r w:rsidRPr="008A3327">
        <w:rPr>
          <w:rFonts w:ascii="Arial" w:eastAsia="Arial" w:hAnsi="Arial" w:cs="Arial"/>
          <w:b/>
          <w:bCs/>
          <w:color w:val="444444"/>
          <w:sz w:val="28"/>
          <w:szCs w:val="28"/>
        </w:rPr>
        <w:t>Северный морской путь и судоходство</w:t>
      </w:r>
    </w:p>
    <w:p w14:paraId="433B3A5C" w14:textId="3EBB277C" w:rsidR="006D3164" w:rsidRDefault="416084C0" w:rsidP="55EDAD5F">
      <w:pPr>
        <w:rPr>
          <w:rFonts w:ascii="Arial Nova" w:eastAsia="Arial Nova" w:hAnsi="Arial Nova" w:cs="Arial Nova"/>
          <w:b/>
          <w:bCs/>
          <w:color w:val="444444"/>
          <w:sz w:val="22"/>
          <w:szCs w:val="22"/>
        </w:rPr>
      </w:pPr>
      <w:r w:rsidRPr="55EDAD5F">
        <w:rPr>
          <w:rFonts w:ascii="Arial Nova" w:eastAsia="Arial Nova" w:hAnsi="Arial Nova" w:cs="Arial Nova"/>
          <w:b/>
          <w:bCs/>
          <w:color w:val="444444"/>
          <w:sz w:val="22"/>
          <w:szCs w:val="22"/>
        </w:rPr>
        <w:t xml:space="preserve">Судоходство на СМП в </w:t>
      </w:r>
      <w:r w:rsidR="7534F4D1" w:rsidRPr="55EDAD5F">
        <w:rPr>
          <w:rFonts w:ascii="Arial Nova" w:eastAsia="Arial Nova" w:hAnsi="Arial Nova" w:cs="Arial Nova"/>
          <w:b/>
          <w:bCs/>
          <w:color w:val="444444"/>
          <w:sz w:val="22"/>
          <w:szCs w:val="22"/>
        </w:rPr>
        <w:t>мае</w:t>
      </w:r>
    </w:p>
    <w:p w14:paraId="545E728C" w14:textId="2871E4D3" w:rsidR="006D3164" w:rsidRDefault="36FA11A0" w:rsidP="78C76AD8">
      <w:pPr>
        <w:rPr>
          <w:ins w:id="0" w:author="Ksenia Vakhrusheva" w:date="2026-07-02T12:24:00Z" w16du:dateUtc="2026-07-02T12:24:56Z"/>
        </w:rPr>
      </w:pPr>
      <w:r w:rsidRPr="55EDAD5F">
        <w:rPr>
          <w:rFonts w:ascii="Arial Nova" w:eastAsia="Arial Nova" w:hAnsi="Arial Nova" w:cs="Arial Nova"/>
          <w:color w:val="444444"/>
          <w:sz w:val="22"/>
          <w:szCs w:val="22"/>
        </w:rPr>
        <w:t>В мае 2026 года</w:t>
      </w:r>
      <w:r w:rsidR="440E6A01" w:rsidRPr="53B3F33A">
        <w:rPr>
          <w:rFonts w:ascii="Arial Nova" w:eastAsia="Arial Nova" w:hAnsi="Arial Nova" w:cs="Arial Nova"/>
          <w:color w:val="444444"/>
          <w:sz w:val="22"/>
          <w:szCs w:val="22"/>
        </w:rPr>
        <w:t>, раньше</w:t>
      </w:r>
      <w:r w:rsidR="440E6A01" w:rsidRPr="6AE39326">
        <w:rPr>
          <w:rFonts w:ascii="Arial Nova" w:eastAsia="Arial Nova" w:hAnsi="Arial Nova" w:cs="Arial Nova"/>
          <w:color w:val="444444"/>
          <w:sz w:val="22"/>
          <w:szCs w:val="22"/>
        </w:rPr>
        <w:t xml:space="preserve">, чем </w:t>
      </w:r>
      <w:r w:rsidR="440E6A01" w:rsidRPr="3E749496">
        <w:rPr>
          <w:rFonts w:ascii="Arial Nova" w:eastAsia="Arial Nova" w:hAnsi="Arial Nova" w:cs="Arial Nova"/>
          <w:color w:val="444444"/>
          <w:sz w:val="22"/>
          <w:szCs w:val="22"/>
        </w:rPr>
        <w:t>обычно,</w:t>
      </w:r>
      <w:r w:rsidR="440E6A01" w:rsidRPr="657F7010">
        <w:rPr>
          <w:rFonts w:ascii="Arial Nova" w:eastAsia="Arial Nova" w:hAnsi="Arial Nova" w:cs="Arial Nova"/>
          <w:color w:val="444444"/>
          <w:sz w:val="22"/>
          <w:szCs w:val="22"/>
        </w:rPr>
        <w:t xml:space="preserve"> </w:t>
      </w:r>
      <w:r w:rsidR="440E6A01" w:rsidRPr="686A703F">
        <w:rPr>
          <w:rFonts w:ascii="Arial Nova" w:eastAsia="Arial Nova" w:hAnsi="Arial Nova" w:cs="Arial Nova"/>
          <w:color w:val="444444"/>
          <w:sz w:val="22"/>
          <w:szCs w:val="22"/>
        </w:rPr>
        <w:t>СПГ</w:t>
      </w:r>
      <w:r w:rsidR="00EB6534">
        <w:rPr>
          <w:rFonts w:ascii="Arial Nova" w:eastAsia="Arial Nova" w:hAnsi="Arial Nova" w:cs="Arial Nova"/>
          <w:color w:val="444444"/>
          <w:sz w:val="22"/>
          <w:szCs w:val="22"/>
        </w:rPr>
        <w:t>-та</w:t>
      </w:r>
      <w:r w:rsidR="005232C6">
        <w:rPr>
          <w:rFonts w:ascii="Arial Nova" w:eastAsia="Arial Nova" w:hAnsi="Arial Nova" w:cs="Arial Nova"/>
          <w:color w:val="444444"/>
          <w:sz w:val="22"/>
          <w:szCs w:val="22"/>
        </w:rPr>
        <w:t>н</w:t>
      </w:r>
      <w:r w:rsidR="009E63EB">
        <w:rPr>
          <w:rFonts w:ascii="Arial Nova" w:eastAsia="Arial Nova" w:hAnsi="Arial Nova" w:cs="Arial Nova"/>
          <w:color w:val="444444"/>
          <w:sz w:val="22"/>
          <w:szCs w:val="22"/>
        </w:rPr>
        <w:t>к</w:t>
      </w:r>
      <w:r w:rsidR="00C55345">
        <w:rPr>
          <w:rFonts w:ascii="Arial Nova" w:eastAsia="Arial Nova" w:hAnsi="Arial Nova" w:cs="Arial Nova"/>
          <w:color w:val="444444"/>
          <w:sz w:val="22"/>
          <w:szCs w:val="22"/>
        </w:rPr>
        <w:t>ер</w:t>
      </w:r>
      <w:r w:rsidR="440E6A01" w:rsidRPr="686A703F">
        <w:rPr>
          <w:rFonts w:ascii="Arial Nova" w:eastAsia="Arial Nova" w:hAnsi="Arial Nova" w:cs="Arial Nova"/>
          <w:color w:val="444444"/>
          <w:sz w:val="22"/>
          <w:szCs w:val="22"/>
        </w:rPr>
        <w:t xml:space="preserve"> </w:t>
      </w:r>
      <w:r w:rsidR="440E6A01" w:rsidRPr="16C43853">
        <w:rPr>
          <w:rFonts w:ascii="Arial Nova" w:eastAsia="Arial Nova" w:hAnsi="Arial Nova" w:cs="Arial Nova"/>
          <w:color w:val="444444"/>
          <w:sz w:val="22"/>
          <w:szCs w:val="22"/>
        </w:rPr>
        <w:t xml:space="preserve">в </w:t>
      </w:r>
      <w:r w:rsidR="440E6A01" w:rsidRPr="0CA041FB">
        <w:rPr>
          <w:rFonts w:ascii="Arial Nova" w:eastAsia="Arial Nova" w:hAnsi="Arial Nova" w:cs="Arial Nova"/>
          <w:color w:val="444444"/>
          <w:sz w:val="22"/>
          <w:szCs w:val="22"/>
        </w:rPr>
        <w:t xml:space="preserve">сопровождении </w:t>
      </w:r>
      <w:r w:rsidR="440E6A01" w:rsidRPr="39BECAA2">
        <w:rPr>
          <w:rFonts w:ascii="Arial Nova" w:eastAsia="Arial Nova" w:hAnsi="Arial Nova" w:cs="Arial Nova"/>
          <w:color w:val="444444"/>
          <w:sz w:val="22"/>
          <w:szCs w:val="22"/>
        </w:rPr>
        <w:t xml:space="preserve">ледокола </w:t>
      </w:r>
      <w:r w:rsidR="440E6A01" w:rsidRPr="746F647E">
        <w:rPr>
          <w:rFonts w:ascii="Arial Nova" w:eastAsia="Arial Nova" w:hAnsi="Arial Nova" w:cs="Arial Nova"/>
          <w:color w:val="444444"/>
          <w:sz w:val="22"/>
          <w:szCs w:val="22"/>
        </w:rPr>
        <w:t xml:space="preserve">отправился в </w:t>
      </w:r>
      <w:r w:rsidR="440E6A01" w:rsidRPr="17517D15">
        <w:rPr>
          <w:rFonts w:ascii="Arial Nova" w:eastAsia="Arial Nova" w:hAnsi="Arial Nova" w:cs="Arial Nova"/>
          <w:color w:val="444444"/>
          <w:sz w:val="22"/>
          <w:szCs w:val="22"/>
        </w:rPr>
        <w:t xml:space="preserve">первый </w:t>
      </w:r>
      <w:r w:rsidR="440E6A01" w:rsidRPr="5FF76148">
        <w:rPr>
          <w:rFonts w:ascii="Arial Nova" w:eastAsia="Arial Nova" w:hAnsi="Arial Nova" w:cs="Arial Nova"/>
          <w:color w:val="444444"/>
          <w:sz w:val="22"/>
          <w:szCs w:val="22"/>
        </w:rPr>
        <w:t xml:space="preserve">переход по </w:t>
      </w:r>
      <w:r w:rsidR="2C8B0D30" w:rsidRPr="2951ED58">
        <w:rPr>
          <w:rFonts w:ascii="Arial Nova" w:eastAsia="Arial Nova" w:hAnsi="Arial Nova" w:cs="Arial Nova"/>
          <w:color w:val="444444"/>
          <w:sz w:val="22"/>
          <w:szCs w:val="22"/>
        </w:rPr>
        <w:t>восточн</w:t>
      </w:r>
      <w:r w:rsidR="3840801A" w:rsidRPr="2951ED58">
        <w:rPr>
          <w:rFonts w:ascii="Arial Nova" w:eastAsia="Arial Nova" w:hAnsi="Arial Nova" w:cs="Arial Nova"/>
          <w:color w:val="444444"/>
          <w:sz w:val="22"/>
          <w:szCs w:val="22"/>
        </w:rPr>
        <w:t>ой</w:t>
      </w:r>
      <w:r w:rsidR="2C8B0D30" w:rsidRPr="2951ED58">
        <w:rPr>
          <w:rFonts w:ascii="Arial Nova" w:eastAsia="Arial Nova" w:hAnsi="Arial Nova" w:cs="Arial Nova"/>
          <w:color w:val="444444"/>
          <w:sz w:val="22"/>
          <w:szCs w:val="22"/>
        </w:rPr>
        <w:t xml:space="preserve"> част</w:t>
      </w:r>
      <w:r w:rsidR="2CF910DF" w:rsidRPr="2951ED58">
        <w:rPr>
          <w:rFonts w:ascii="Arial Nova" w:eastAsia="Arial Nova" w:hAnsi="Arial Nova" w:cs="Arial Nova"/>
          <w:color w:val="444444"/>
          <w:sz w:val="22"/>
          <w:szCs w:val="22"/>
        </w:rPr>
        <w:t>и</w:t>
      </w:r>
      <w:r w:rsidR="191D7293" w:rsidRPr="55EDAD5F">
        <w:rPr>
          <w:rFonts w:ascii="Arial Nova" w:eastAsia="Arial Nova" w:hAnsi="Arial Nova" w:cs="Arial Nova"/>
          <w:color w:val="444444"/>
          <w:sz w:val="22"/>
          <w:szCs w:val="22"/>
        </w:rPr>
        <w:t xml:space="preserve"> Севморпути</w:t>
      </w:r>
      <w:r w:rsidR="7ACE5E2F" w:rsidRPr="3498C277">
        <w:rPr>
          <w:rFonts w:ascii="Arial Nova" w:eastAsia="Arial Nova" w:hAnsi="Arial Nova" w:cs="Arial Nova"/>
          <w:color w:val="444444"/>
          <w:sz w:val="22"/>
          <w:szCs w:val="22"/>
        </w:rPr>
        <w:t>,</w:t>
      </w:r>
      <w:r w:rsidR="191D7293" w:rsidRPr="55EDAD5F">
        <w:rPr>
          <w:rFonts w:ascii="Arial Nova" w:eastAsia="Arial Nova" w:hAnsi="Arial Nova" w:cs="Arial Nova"/>
          <w:color w:val="444444"/>
          <w:sz w:val="22"/>
          <w:szCs w:val="22"/>
        </w:rPr>
        <w:t xml:space="preserve"> </w:t>
      </w:r>
      <w:r w:rsidR="7ACE5E2F" w:rsidRPr="2968AA59">
        <w:rPr>
          <w:rFonts w:ascii="Arial Nova" w:eastAsia="Arial Nova" w:hAnsi="Arial Nova" w:cs="Arial Nova"/>
          <w:color w:val="444444"/>
          <w:sz w:val="22"/>
          <w:szCs w:val="22"/>
        </w:rPr>
        <w:t>открыв летне</w:t>
      </w:r>
      <w:r w:rsidR="7ACE5E2F" w:rsidRPr="2BC85813">
        <w:rPr>
          <w:rFonts w:ascii="Arial Nova" w:eastAsia="Arial Nova" w:hAnsi="Arial Nova" w:cs="Arial Nova"/>
          <w:color w:val="444444"/>
          <w:sz w:val="22"/>
          <w:szCs w:val="22"/>
        </w:rPr>
        <w:t xml:space="preserve">-осеннюю </w:t>
      </w:r>
      <w:r w:rsidR="7ACE5E2F" w:rsidRPr="63CABC3A">
        <w:rPr>
          <w:rFonts w:ascii="Arial Nova" w:eastAsia="Arial Nova" w:hAnsi="Arial Nova" w:cs="Arial Nova"/>
          <w:color w:val="444444"/>
          <w:sz w:val="22"/>
          <w:szCs w:val="22"/>
        </w:rPr>
        <w:t>навигацию.</w:t>
      </w:r>
      <w:r w:rsidR="191D7293" w:rsidRPr="2968AA59">
        <w:rPr>
          <w:rFonts w:ascii="Arial Nova" w:eastAsia="Arial Nova" w:hAnsi="Arial Nova" w:cs="Arial Nova"/>
          <w:color w:val="444444"/>
          <w:sz w:val="22"/>
          <w:szCs w:val="22"/>
        </w:rPr>
        <w:t xml:space="preserve"> </w:t>
      </w:r>
      <w:r w:rsidR="1824417F" w:rsidRPr="55EDAD5F">
        <w:rPr>
          <w:rFonts w:ascii="Arial Nova" w:eastAsia="Arial Nova" w:hAnsi="Arial Nova" w:cs="Arial Nova"/>
          <w:color w:val="444444"/>
          <w:sz w:val="22"/>
          <w:szCs w:val="22"/>
        </w:rPr>
        <w:t xml:space="preserve">26 мая газовоз ледового класса Arc7 </w:t>
      </w:r>
      <w:r w:rsidR="00446A2D" w:rsidRPr="00A89F22">
        <w:rPr>
          <w:rFonts w:ascii="Arial Nova" w:eastAsia="Arial Nova" w:hAnsi="Arial Nova" w:cs="Arial Nova"/>
          <w:sz w:val="22"/>
          <w:szCs w:val="22"/>
        </w:rPr>
        <w:t xml:space="preserve">«Кристоф де Маржери» </w:t>
      </w:r>
      <w:hyperlink r:id="rId9">
        <w:r w:rsidR="1824417F" w:rsidRPr="55EDAD5F">
          <w:rPr>
            <w:rStyle w:val="Hyperlink"/>
          </w:rPr>
          <w:t>загрузился</w:t>
        </w:r>
      </w:hyperlink>
      <w:r w:rsidR="1824417F" w:rsidRPr="55EDAD5F">
        <w:rPr>
          <w:rFonts w:ascii="Arial Nova" w:eastAsia="Arial Nova" w:hAnsi="Arial Nova" w:cs="Arial Nova"/>
          <w:color w:val="444444"/>
          <w:sz w:val="22"/>
          <w:szCs w:val="22"/>
        </w:rPr>
        <w:t xml:space="preserve"> на проекте «Арктик СПГ-2» и взял курс на восток. </w:t>
      </w:r>
      <w:commentRangeStart w:id="1"/>
      <w:commentRangeStart w:id="2"/>
      <w:commentRangeStart w:id="3"/>
      <w:r w:rsidR="1824417F" w:rsidRPr="55EDAD5F">
        <w:rPr>
          <w:rFonts w:ascii="Arial Nova" w:eastAsia="Arial Nova" w:hAnsi="Arial Nova" w:cs="Arial Nova"/>
          <w:color w:val="444444"/>
          <w:sz w:val="22"/>
          <w:szCs w:val="22"/>
        </w:rPr>
        <w:t xml:space="preserve">Переход </w:t>
      </w:r>
      <w:r w:rsidR="007A0BC0">
        <w:rPr>
          <w:rFonts w:ascii="Arial Nova" w:eastAsia="Arial Nova" w:hAnsi="Arial Nova" w:cs="Arial Nova"/>
          <w:color w:val="444444"/>
          <w:sz w:val="22"/>
          <w:szCs w:val="22"/>
        </w:rPr>
        <w:t xml:space="preserve">был </w:t>
      </w:r>
      <w:r w:rsidR="007028BF">
        <w:rPr>
          <w:rFonts w:ascii="Arial Nova" w:eastAsia="Arial Nova" w:hAnsi="Arial Nova" w:cs="Arial Nova"/>
          <w:color w:val="444444"/>
          <w:sz w:val="22"/>
          <w:szCs w:val="22"/>
        </w:rPr>
        <w:t>осуществ</w:t>
      </w:r>
      <w:r w:rsidR="00A5288F">
        <w:rPr>
          <w:rFonts w:ascii="Arial Nova" w:eastAsia="Arial Nova" w:hAnsi="Arial Nova" w:cs="Arial Nova"/>
          <w:color w:val="444444"/>
          <w:sz w:val="22"/>
          <w:szCs w:val="22"/>
        </w:rPr>
        <w:t>лен</w:t>
      </w:r>
      <w:r w:rsidR="1824417F" w:rsidRPr="55EDAD5F">
        <w:rPr>
          <w:rFonts w:ascii="Arial Nova" w:eastAsia="Arial Nova" w:hAnsi="Arial Nova" w:cs="Arial Nova"/>
          <w:color w:val="444444"/>
          <w:sz w:val="22"/>
          <w:szCs w:val="22"/>
        </w:rPr>
        <w:t xml:space="preserve"> в сопровождении атомного ледокола «Урал».</w:t>
      </w:r>
      <w:commentRangeEnd w:id="1"/>
      <w:r w:rsidRPr="55EDAD5F">
        <w:rPr>
          <w:rStyle w:val="CommentReference"/>
          <w:rFonts w:ascii="Arial Nova" w:eastAsia="Arial Nova" w:hAnsi="Arial Nova" w:cs="Arial Nova"/>
          <w:color w:val="444444"/>
          <w:sz w:val="22"/>
          <w:szCs w:val="22"/>
        </w:rPr>
        <w:commentReference w:id="1"/>
      </w:r>
      <w:commentRangeEnd w:id="2"/>
      <w:r w:rsidRPr="55EDAD5F">
        <w:rPr>
          <w:rStyle w:val="CommentReference"/>
          <w:rFonts w:ascii="Arial Nova" w:eastAsia="Arial Nova" w:hAnsi="Arial Nova" w:cs="Arial Nova"/>
          <w:color w:val="444444"/>
          <w:sz w:val="22"/>
          <w:szCs w:val="22"/>
        </w:rPr>
        <w:commentReference w:id="2"/>
      </w:r>
      <w:commentRangeEnd w:id="3"/>
      <w:r w:rsidRPr="55EDAD5F">
        <w:rPr>
          <w:rStyle w:val="CommentReference"/>
          <w:rFonts w:ascii="Arial Nova" w:eastAsia="Arial Nova" w:hAnsi="Arial Nova" w:cs="Arial Nova"/>
          <w:color w:val="444444"/>
          <w:sz w:val="22"/>
          <w:szCs w:val="22"/>
        </w:rPr>
        <w:commentReference w:id="3"/>
      </w:r>
      <w:r w:rsidR="1824417F" w:rsidRPr="55EDAD5F">
        <w:rPr>
          <w:rFonts w:ascii="Arial Nova" w:eastAsia="Arial Nova" w:hAnsi="Arial Nova" w:cs="Arial Nova"/>
          <w:color w:val="444444"/>
          <w:sz w:val="22"/>
          <w:szCs w:val="22"/>
        </w:rPr>
        <w:t xml:space="preserve"> </w:t>
      </w:r>
      <w:r w:rsidR="6F1968D6" w:rsidRPr="55EDAD5F">
        <w:rPr>
          <w:rFonts w:ascii="Arial Nova" w:eastAsia="Arial Nova" w:hAnsi="Arial Nova" w:cs="Arial Nova"/>
          <w:sz w:val="22"/>
          <w:szCs w:val="22"/>
        </w:rPr>
        <w:t>8 июня судно достигло Берингова пролива.</w:t>
      </w:r>
    </w:p>
    <w:p w14:paraId="0BB4FAF4" w14:textId="3055DFAB" w:rsidR="3075EC6E" w:rsidRDefault="25BBB82A" w:rsidP="6D55B7A7">
      <w:pPr>
        <w:rPr>
          <w:rFonts w:ascii="Arial Nova" w:eastAsia="Arial Nova" w:hAnsi="Arial Nova" w:cs="Arial Nova"/>
          <w:sz w:val="22"/>
          <w:szCs w:val="22"/>
        </w:rPr>
      </w:pPr>
      <w:commentRangeStart w:id="4"/>
      <w:r>
        <w:rPr>
          <w:noProof/>
        </w:rPr>
        <w:drawing>
          <wp:inline distT="0" distB="0" distL="0" distR="0" wp14:anchorId="3CB6E333" wp14:editId="23C6FF54">
            <wp:extent cx="5724525" cy="3219450"/>
            <wp:effectExtent l="0" t="0" r="0" b="0"/>
            <wp:docPr id="184130261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302614" name="Picture 184130261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commentRangeEnd w:id="4"/>
      <w:r w:rsidR="3075EC6E">
        <w:rPr>
          <w:rStyle w:val="CommentReference"/>
          <w:rFonts w:ascii="Arial Nova" w:eastAsia="Arial Nova" w:hAnsi="Arial Nova" w:cs="Arial Nova"/>
          <w:sz w:val="22"/>
          <w:szCs w:val="22"/>
        </w:rPr>
        <w:commentReference w:id="4"/>
      </w:r>
    </w:p>
    <w:p w14:paraId="7D991435" w14:textId="76412F8B" w:rsidR="006D3164" w:rsidRPr="00A841FA" w:rsidRDefault="53AF90F8" w:rsidP="78C76AD8">
      <w:r w:rsidRPr="59A7D195">
        <w:rPr>
          <w:rFonts w:ascii="Arial Nova" w:eastAsia="Arial Nova" w:hAnsi="Arial Nova" w:cs="Arial Nova"/>
          <w:sz w:val="22"/>
          <w:szCs w:val="22"/>
        </w:rPr>
        <w:t xml:space="preserve">Для сравнения, </w:t>
      </w:r>
      <w:commentRangeStart w:id="5"/>
      <w:commentRangeStart w:id="6"/>
      <w:r w:rsidRPr="59A7D195">
        <w:rPr>
          <w:rFonts w:ascii="Arial Nova" w:eastAsia="Arial Nova" w:hAnsi="Arial Nova" w:cs="Arial Nova"/>
          <w:sz w:val="22"/>
          <w:szCs w:val="22"/>
        </w:rPr>
        <w:t>в 2025 году</w:t>
      </w:r>
      <w:commentRangeEnd w:id="5"/>
      <w:r w:rsidRPr="59A7D195">
        <w:rPr>
          <w:rStyle w:val="CommentReference"/>
          <w:rFonts w:ascii="Arial Nova" w:eastAsia="Arial Nova" w:hAnsi="Arial Nova" w:cs="Arial Nova"/>
          <w:sz w:val="22"/>
          <w:szCs w:val="22"/>
        </w:rPr>
        <w:commentReference w:id="5"/>
      </w:r>
      <w:commentRangeEnd w:id="6"/>
      <w:r w:rsidRPr="59A7D195">
        <w:rPr>
          <w:rStyle w:val="CommentReference"/>
          <w:rFonts w:ascii="Arial Nova" w:eastAsia="Arial Nova" w:hAnsi="Arial Nova" w:cs="Arial Nova"/>
          <w:sz w:val="22"/>
          <w:szCs w:val="22"/>
        </w:rPr>
        <w:commentReference w:id="6"/>
      </w:r>
      <w:r w:rsidRPr="59A7D195">
        <w:rPr>
          <w:rFonts w:ascii="Arial Nova" w:eastAsia="Arial Nova" w:hAnsi="Arial Nova" w:cs="Arial Nova"/>
          <w:sz w:val="22"/>
          <w:szCs w:val="22"/>
        </w:rPr>
        <w:t xml:space="preserve"> первый рейс в восточном направлении </w:t>
      </w:r>
      <w:r w:rsidR="0044398E">
        <w:rPr>
          <w:rFonts w:ascii="Arial Nova" w:eastAsia="Arial Nova" w:hAnsi="Arial Nova" w:cs="Arial Nova"/>
          <w:sz w:val="22"/>
          <w:szCs w:val="22"/>
        </w:rPr>
        <w:t>сост</w:t>
      </w:r>
      <w:r w:rsidR="005C39C2">
        <w:rPr>
          <w:rFonts w:ascii="Arial Nova" w:eastAsia="Arial Nova" w:hAnsi="Arial Nova" w:cs="Arial Nova"/>
          <w:sz w:val="22"/>
          <w:szCs w:val="22"/>
        </w:rPr>
        <w:t>о</w:t>
      </w:r>
      <w:r w:rsidR="00170F10">
        <w:rPr>
          <w:rFonts w:ascii="Arial Nova" w:eastAsia="Arial Nova" w:hAnsi="Arial Nova" w:cs="Arial Nova"/>
          <w:sz w:val="22"/>
          <w:szCs w:val="22"/>
        </w:rPr>
        <w:t>ялся</w:t>
      </w:r>
      <w:r w:rsidRPr="59A7D195">
        <w:rPr>
          <w:rFonts w:ascii="Arial Nova" w:eastAsia="Arial Nova" w:hAnsi="Arial Nova" w:cs="Arial Nova"/>
          <w:sz w:val="22"/>
          <w:szCs w:val="22"/>
        </w:rPr>
        <w:t xml:space="preserve"> </w:t>
      </w:r>
      <w:hyperlink r:id="rId15">
        <w:r w:rsidRPr="59A7D195">
          <w:rPr>
            <w:rStyle w:val="Hyperlink"/>
          </w:rPr>
          <w:t>19 июня</w:t>
        </w:r>
      </w:hyperlink>
      <w:r w:rsidRPr="59A7D195">
        <w:rPr>
          <w:rFonts w:ascii="Arial Nova" w:eastAsia="Arial Nova" w:hAnsi="Arial Nova" w:cs="Arial Nova"/>
          <w:sz w:val="22"/>
          <w:szCs w:val="22"/>
        </w:rPr>
        <w:t>, когда газовоз ледового класса Arc7 «Георгий Ушаков» покинул порт Сабетта и направился с грузом СПГ в сторону Китая.</w:t>
      </w:r>
    </w:p>
    <w:p w14:paraId="727D8F2C" w14:textId="46FB3637" w:rsidR="1023FF48" w:rsidRPr="006675AC" w:rsidRDefault="00B71AF6" w:rsidP="51B83229">
      <w:pPr>
        <w:rPr>
          <w:rFonts w:ascii="Arial" w:eastAsia="Arial" w:hAnsi="Arial" w:cs="Arial"/>
          <w:color w:val="000000" w:themeColor="text1"/>
          <w:sz w:val="22"/>
          <w:szCs w:val="22"/>
          <w:highlight w:val="yellow"/>
        </w:rPr>
      </w:pPr>
      <w:r w:rsidRPr="00B71AF6">
        <w:rPr>
          <w:rFonts w:ascii="Arial Nova" w:eastAsia="Arial Nova" w:hAnsi="Arial Nova" w:cs="Arial Nova"/>
          <w:sz w:val="22"/>
          <w:szCs w:val="22"/>
        </w:rPr>
        <w:t xml:space="preserve">В 2024 году первый рейс в восточном направлении осуществил нефтяной танкер «Штурман Скуратов», который 14 июня вышел из Мурманска, а 18 июня преодолел Карские ворота. В 2023 году первый такой рейс начался 5 июня в Сабетте, а 19 июня газовоз «Федор Литке» вышел в Берингово </w:t>
      </w:r>
      <w:commentRangeStart w:id="7"/>
      <w:commentRangeStart w:id="8"/>
      <w:r w:rsidR="0A4AA411" w:rsidRPr="2D0310D5">
        <w:rPr>
          <w:rFonts w:ascii="Arial" w:eastAsia="Arial" w:hAnsi="Arial" w:cs="Arial"/>
          <w:color w:val="000000" w:themeColor="text1"/>
          <w:sz w:val="22"/>
          <w:szCs w:val="22"/>
          <w:highlight w:val="yellow"/>
        </w:rPr>
        <w:t>море.</w:t>
      </w:r>
      <w:commentRangeEnd w:id="7"/>
      <w:r w:rsidR="00410117" w:rsidRPr="006675AC">
        <w:rPr>
          <w:rStyle w:val="CommentReference"/>
          <w:rFonts w:ascii="Arial" w:eastAsia="Arial" w:hAnsi="Arial" w:cs="Arial"/>
          <w:color w:val="000000" w:themeColor="text1"/>
          <w:sz w:val="22"/>
          <w:szCs w:val="22"/>
          <w:highlight w:val="yellow"/>
        </w:rPr>
        <w:commentReference w:id="7"/>
      </w:r>
      <w:commentRangeEnd w:id="8"/>
      <w:r w:rsidR="4125A663" w:rsidRPr="006675AC">
        <w:rPr>
          <w:rStyle w:val="CommentReference"/>
          <w:rFonts w:ascii="Arial" w:eastAsia="Arial" w:hAnsi="Arial" w:cs="Arial"/>
          <w:color w:val="000000" w:themeColor="text1"/>
          <w:sz w:val="22"/>
          <w:szCs w:val="22"/>
          <w:highlight w:val="yellow"/>
        </w:rPr>
        <w:commentReference w:id="8"/>
      </w:r>
    </w:p>
    <w:p w14:paraId="491BC434" w14:textId="6B522686" w:rsidR="573ECE1B" w:rsidRDefault="573ECE1B" w:rsidP="2D0310D5">
      <w:pPr>
        <w:spacing w:before="240" w:after="240"/>
      </w:pPr>
      <w:r w:rsidRPr="2D0310D5">
        <w:rPr>
          <w:rFonts w:ascii="Arial Nova" w:eastAsia="Arial Nova" w:hAnsi="Arial Nova" w:cs="Arial Nova"/>
          <w:sz w:val="22"/>
          <w:szCs w:val="22"/>
        </w:rPr>
        <w:t>В остальном навигация по СМП в этом месяце соответствовала ожидаемой. Грузопоток</w:t>
      </w:r>
      <w:r w:rsidR="009A3DE8" w:rsidRPr="009A3DE8">
        <w:rPr>
          <w:rFonts w:ascii="Arial Nova" w:eastAsia="Arial Nova" w:hAnsi="Arial Nova" w:cs="Arial Nova"/>
          <w:sz w:val="22"/>
          <w:szCs w:val="22"/>
        </w:rPr>
        <w:t xml:space="preserve"> </w:t>
      </w:r>
      <w:r w:rsidRPr="2D0310D5">
        <w:rPr>
          <w:rFonts w:ascii="Arial Nova" w:eastAsia="Arial Nova" w:hAnsi="Arial Nova" w:cs="Arial Nova"/>
          <w:sz w:val="22"/>
          <w:szCs w:val="22"/>
        </w:rPr>
        <w:t xml:space="preserve">в мае </w:t>
      </w:r>
      <w:r w:rsidR="00CB3C44">
        <w:rPr>
          <w:rFonts w:ascii="Arial Nova" w:eastAsia="Arial Nova" w:hAnsi="Arial Nova" w:cs="Arial Nova"/>
          <w:sz w:val="22"/>
          <w:szCs w:val="22"/>
        </w:rPr>
        <w:t>о</w:t>
      </w:r>
      <w:r w:rsidR="00EF2FB5">
        <w:rPr>
          <w:rFonts w:ascii="Arial Nova" w:eastAsia="Arial Nova" w:hAnsi="Arial Nova" w:cs="Arial Nova"/>
          <w:sz w:val="22"/>
          <w:szCs w:val="22"/>
        </w:rPr>
        <w:t>ставал</w:t>
      </w:r>
      <w:r w:rsidR="006B5A38">
        <w:rPr>
          <w:rFonts w:ascii="Arial Nova" w:eastAsia="Arial Nova" w:hAnsi="Arial Nova" w:cs="Arial Nova"/>
          <w:sz w:val="22"/>
          <w:szCs w:val="22"/>
        </w:rPr>
        <w:t>с</w:t>
      </w:r>
      <w:r w:rsidRPr="2D0310D5">
        <w:rPr>
          <w:rFonts w:ascii="Arial Nova" w:eastAsia="Arial Nova" w:hAnsi="Arial Nova" w:cs="Arial Nova"/>
          <w:sz w:val="22"/>
          <w:szCs w:val="22"/>
        </w:rPr>
        <w:t>я без значимых изменений и формировался поставками с проектов «Ямал СПГ» и «Арктик СПГ-2», отгрузками нефти с Варандейского, Приразломного и Новопортовского месторождений, а также морскими перевозками компании «Норильский никель».</w:t>
      </w:r>
    </w:p>
    <w:p w14:paraId="1AE9D07B" w14:textId="7FD1E211" w:rsidR="676FFB4B" w:rsidRDefault="28FAF628" w:rsidP="59A7D195">
      <w:pPr>
        <w:rPr>
          <w:rFonts w:ascii="Arial Nova" w:eastAsia="Arial Nova" w:hAnsi="Arial Nova" w:cs="Arial Nova"/>
          <w:color w:val="000000" w:themeColor="text1"/>
          <w:sz w:val="22"/>
          <w:szCs w:val="22"/>
        </w:rPr>
      </w:pPr>
      <w:commentRangeStart w:id="9"/>
      <w:commentRangeStart w:id="10"/>
      <w:commentRangeStart w:id="11"/>
      <w:commentRangeStart w:id="12"/>
      <w:commentRangeStart w:id="13"/>
      <w:r w:rsidRPr="2D0310D5">
        <w:rPr>
          <w:rFonts w:ascii="Arial Nova" w:eastAsia="Arial Nova" w:hAnsi="Arial Nova" w:cs="Arial Nova"/>
          <w:color w:val="000000" w:themeColor="text1"/>
          <w:sz w:val="22"/>
          <w:szCs w:val="22"/>
        </w:rPr>
        <w:t>17 мая</w:t>
      </w:r>
      <w:commentRangeEnd w:id="9"/>
      <w:r w:rsidR="676FFB4B" w:rsidRPr="2D0310D5">
        <w:rPr>
          <w:rStyle w:val="CommentReference"/>
          <w:rFonts w:ascii="Arial Nova" w:eastAsia="Arial Nova" w:hAnsi="Arial Nova" w:cs="Arial Nova"/>
          <w:color w:val="000000" w:themeColor="text1"/>
          <w:sz w:val="22"/>
          <w:szCs w:val="22"/>
        </w:rPr>
        <w:commentReference w:id="9"/>
      </w:r>
      <w:commentRangeEnd w:id="10"/>
      <w:r w:rsidRPr="2D0310D5">
        <w:rPr>
          <w:rStyle w:val="CommentReference"/>
          <w:rFonts w:ascii="Arial Nova" w:eastAsia="Arial Nova" w:hAnsi="Arial Nova" w:cs="Arial Nova"/>
          <w:color w:val="000000" w:themeColor="text1"/>
          <w:sz w:val="22"/>
          <w:szCs w:val="22"/>
        </w:rPr>
        <w:commentReference w:id="10"/>
      </w:r>
      <w:commentRangeEnd w:id="11"/>
      <w:r w:rsidRPr="2D0310D5">
        <w:rPr>
          <w:rStyle w:val="CommentReference"/>
          <w:rFonts w:ascii="Arial Nova" w:eastAsia="Arial Nova" w:hAnsi="Arial Nova" w:cs="Arial Nova"/>
          <w:color w:val="000000" w:themeColor="text1"/>
          <w:sz w:val="22"/>
          <w:szCs w:val="22"/>
        </w:rPr>
        <w:commentReference w:id="11"/>
      </w:r>
      <w:commentRangeEnd w:id="12"/>
      <w:r w:rsidRPr="2D0310D5">
        <w:rPr>
          <w:rStyle w:val="CommentReference"/>
          <w:rFonts w:ascii="Arial Nova" w:eastAsia="Arial Nova" w:hAnsi="Arial Nova" w:cs="Arial Nova"/>
          <w:color w:val="000000" w:themeColor="text1"/>
          <w:sz w:val="22"/>
          <w:szCs w:val="22"/>
        </w:rPr>
        <w:commentReference w:id="12"/>
      </w:r>
      <w:commentRangeEnd w:id="13"/>
      <w:r w:rsidRPr="2D0310D5">
        <w:rPr>
          <w:rStyle w:val="CommentReference"/>
          <w:rFonts w:ascii="Arial Nova" w:eastAsia="Arial Nova" w:hAnsi="Arial Nova" w:cs="Arial Nova"/>
          <w:color w:val="000000" w:themeColor="text1"/>
          <w:sz w:val="22"/>
          <w:szCs w:val="22"/>
        </w:rPr>
        <w:commentReference w:id="13"/>
      </w:r>
      <w:r w:rsidRPr="2D0310D5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научно-экспедиционное судно «Михаил Сомов» </w:t>
      </w:r>
      <w:hyperlink r:id="rId16">
        <w:r w:rsidRPr="2D0310D5">
          <w:rPr>
            <w:rStyle w:val="Hyperlink"/>
          </w:rPr>
          <w:t>вышло</w:t>
        </w:r>
      </w:hyperlink>
      <w:r w:rsidRPr="2D0310D5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из Архангельска в </w:t>
      </w:r>
      <w:r w:rsidR="7B86B2F3" w:rsidRPr="2D0310D5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свой </w:t>
      </w:r>
      <w:r w:rsidRPr="2D0310D5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первый рейс навигации </w:t>
      </w:r>
      <w:r w:rsidR="1825EADB" w:rsidRPr="2D0310D5">
        <w:rPr>
          <w:rFonts w:ascii="Arial Nova" w:eastAsia="Arial Nova" w:hAnsi="Arial Nova" w:cs="Arial Nova"/>
          <w:color w:val="000000" w:themeColor="text1"/>
          <w:sz w:val="22"/>
          <w:szCs w:val="22"/>
        </w:rPr>
        <w:t>этого года</w:t>
      </w:r>
      <w:r w:rsidR="000B387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</w:t>
      </w:r>
      <w:r w:rsidR="007F179B" w:rsidRPr="7EF3EB0E">
        <w:rPr>
          <w:rFonts w:ascii="Arial Nova" w:eastAsia="Arial Nova" w:hAnsi="Arial Nova" w:cs="Arial Nova"/>
          <w:sz w:val="22"/>
          <w:szCs w:val="22"/>
        </w:rPr>
        <w:t>–</w:t>
      </w:r>
      <w:r w:rsidRPr="2D0310D5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оно должно доставить грузы, топливо, оборудование и смены полярников на труднодоступные арктические метеостанции Росгидромета в Белом и Баренцевом морях. </w:t>
      </w:r>
      <w:r w:rsidR="007A1B60">
        <w:rPr>
          <w:rFonts w:ascii="Arial Nova" w:eastAsia="Arial Nova" w:hAnsi="Arial Nova" w:cs="Arial Nova"/>
          <w:color w:val="000000" w:themeColor="text1"/>
          <w:sz w:val="22"/>
          <w:szCs w:val="22"/>
        </w:rPr>
        <w:t>Возр</w:t>
      </w:r>
      <w:r w:rsidR="002C40C1">
        <w:rPr>
          <w:rFonts w:ascii="Arial Nova" w:eastAsia="Arial Nova" w:hAnsi="Arial Nova" w:cs="Arial Nova"/>
          <w:color w:val="000000" w:themeColor="text1"/>
          <w:sz w:val="22"/>
          <w:szCs w:val="22"/>
        </w:rPr>
        <w:t>аст су</w:t>
      </w:r>
      <w:r w:rsidR="003E2ADA">
        <w:rPr>
          <w:rFonts w:ascii="Arial Nova" w:eastAsia="Arial Nova" w:hAnsi="Arial Nova" w:cs="Arial Nova"/>
          <w:color w:val="000000" w:themeColor="text1"/>
          <w:sz w:val="22"/>
          <w:szCs w:val="22"/>
        </w:rPr>
        <w:t>дн</w:t>
      </w:r>
      <w:r w:rsidR="00560FD3">
        <w:rPr>
          <w:rFonts w:ascii="Arial Nova" w:eastAsia="Arial Nova" w:hAnsi="Arial Nova" w:cs="Arial Nova"/>
          <w:color w:val="000000" w:themeColor="text1"/>
          <w:sz w:val="22"/>
          <w:szCs w:val="22"/>
        </w:rPr>
        <w:t>а на мом</w:t>
      </w:r>
      <w:r w:rsidR="00D2701C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ент </w:t>
      </w:r>
      <w:r w:rsidRPr="2D0310D5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выхода </w:t>
      </w:r>
      <w:r w:rsidR="00381A98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– </w:t>
      </w:r>
      <w:r w:rsidRPr="2D0310D5">
        <w:rPr>
          <w:rFonts w:ascii="Arial Nova" w:eastAsia="Arial Nova" w:hAnsi="Arial Nova" w:cs="Arial Nova"/>
          <w:color w:val="000000" w:themeColor="text1"/>
          <w:sz w:val="22"/>
          <w:szCs w:val="22"/>
        </w:rPr>
        <w:t>5</w:t>
      </w:r>
      <w:r w:rsidR="1F8F4CEA" w:rsidRPr="2D0310D5">
        <w:rPr>
          <w:rFonts w:ascii="Arial Nova" w:eastAsia="Arial Nova" w:hAnsi="Arial Nova" w:cs="Arial Nova"/>
          <w:color w:val="000000" w:themeColor="text1"/>
          <w:sz w:val="22"/>
          <w:szCs w:val="22"/>
        </w:rPr>
        <w:t>0 лет</w:t>
      </w:r>
      <w:r w:rsidRPr="2D0310D5">
        <w:rPr>
          <w:rFonts w:ascii="Arial Nova" w:eastAsia="Arial Nova" w:hAnsi="Arial Nova" w:cs="Arial Nova"/>
          <w:color w:val="000000" w:themeColor="text1"/>
          <w:sz w:val="22"/>
          <w:szCs w:val="22"/>
        </w:rPr>
        <w:t>.</w:t>
      </w:r>
    </w:p>
    <w:p w14:paraId="2A687B2D" w14:textId="7633B7E9" w:rsidR="33CB03E1" w:rsidRPr="00401FC2" w:rsidRDefault="4AD900AB" w:rsidP="33CB03E1">
      <w:r w:rsidRPr="7EF3EB0E">
        <w:rPr>
          <w:rFonts w:ascii="Arial Nova" w:eastAsia="Arial Nova" w:hAnsi="Arial Nova" w:cs="Arial Nova"/>
          <w:sz w:val="22"/>
          <w:szCs w:val="22"/>
        </w:rPr>
        <w:t xml:space="preserve">Традиционно в конце мая </w:t>
      </w:r>
      <w:r w:rsidR="322B8676" w:rsidRPr="7EF3EB0E">
        <w:rPr>
          <w:rFonts w:ascii="Arial Nova" w:eastAsia="Arial Nova" w:hAnsi="Arial Nova" w:cs="Arial Nova"/>
          <w:sz w:val="22"/>
          <w:szCs w:val="22"/>
        </w:rPr>
        <w:t>п</w:t>
      </w:r>
      <w:r w:rsidR="778391FF" w:rsidRPr="7EF3EB0E">
        <w:rPr>
          <w:rFonts w:ascii="Arial Nova" w:eastAsia="Arial Nova" w:hAnsi="Arial Nova" w:cs="Arial Nova"/>
          <w:sz w:val="22"/>
          <w:szCs w:val="22"/>
        </w:rPr>
        <w:t>орт</w:t>
      </w:r>
      <w:r w:rsidR="1D12EC59" w:rsidRPr="7EF3EB0E">
        <w:rPr>
          <w:rFonts w:ascii="Arial Nova" w:eastAsia="Arial Nova" w:hAnsi="Arial Nova" w:cs="Arial Nova"/>
          <w:sz w:val="22"/>
          <w:szCs w:val="22"/>
        </w:rPr>
        <w:t xml:space="preserve"> Дудинка</w:t>
      </w:r>
      <w:r w:rsidR="4CA900B9" w:rsidRPr="7EF3EB0E">
        <w:rPr>
          <w:rFonts w:ascii="Arial Nova" w:eastAsia="Arial Nova" w:hAnsi="Arial Nova" w:cs="Arial Nova"/>
          <w:sz w:val="22"/>
          <w:szCs w:val="22"/>
        </w:rPr>
        <w:t xml:space="preserve">, обслуживающий «Норильский никель», </w:t>
      </w:r>
      <w:hyperlink r:id="rId17">
        <w:r w:rsidR="4CA900B9" w:rsidRPr="7EF3EB0E">
          <w:rPr>
            <w:rStyle w:val="Hyperlink"/>
          </w:rPr>
          <w:t>приостан</w:t>
        </w:r>
        <w:r w:rsidR="16229ADA" w:rsidRPr="7EF3EB0E">
          <w:rPr>
            <w:rStyle w:val="Hyperlink"/>
          </w:rPr>
          <w:t>о</w:t>
        </w:r>
        <w:r w:rsidR="4CA900B9" w:rsidRPr="7EF3EB0E">
          <w:rPr>
            <w:rStyle w:val="Hyperlink"/>
          </w:rPr>
          <w:t>в</w:t>
        </w:r>
        <w:r w:rsidR="77DBE512" w:rsidRPr="7EF3EB0E">
          <w:rPr>
            <w:rStyle w:val="Hyperlink"/>
          </w:rPr>
          <w:t>и</w:t>
        </w:r>
        <w:r w:rsidR="4CA900B9" w:rsidRPr="7EF3EB0E">
          <w:rPr>
            <w:rStyle w:val="Hyperlink"/>
          </w:rPr>
          <w:t>л</w:t>
        </w:r>
      </w:hyperlink>
      <w:r w:rsidR="4CA900B9" w:rsidRPr="7EF3EB0E">
        <w:rPr>
          <w:rFonts w:ascii="Arial Nova" w:eastAsia="Arial Nova" w:hAnsi="Arial Nova" w:cs="Arial Nova"/>
          <w:sz w:val="22"/>
          <w:szCs w:val="22"/>
        </w:rPr>
        <w:t xml:space="preserve"> операции из-за весеннего паводка на реке</w:t>
      </w:r>
      <w:r w:rsidR="5822F85F" w:rsidRPr="7EF3EB0E">
        <w:rPr>
          <w:rFonts w:ascii="Arial Nova" w:eastAsia="Arial Nova" w:hAnsi="Arial Nova" w:cs="Arial Nova"/>
          <w:sz w:val="22"/>
          <w:szCs w:val="22"/>
        </w:rPr>
        <w:t xml:space="preserve"> Енисей</w:t>
      </w:r>
      <w:r w:rsidR="4CA900B9" w:rsidRPr="7EF3EB0E">
        <w:rPr>
          <w:rFonts w:ascii="Arial Nova" w:eastAsia="Arial Nova" w:hAnsi="Arial Nova" w:cs="Arial Nova"/>
          <w:sz w:val="22"/>
          <w:szCs w:val="22"/>
        </w:rPr>
        <w:t xml:space="preserve">. </w:t>
      </w:r>
      <w:r w:rsidR="14B7155C" w:rsidRPr="7EF3EB0E">
        <w:rPr>
          <w:rFonts w:ascii="Arial Nova" w:eastAsia="Arial Nova" w:hAnsi="Arial Nova" w:cs="Arial Nova"/>
          <w:sz w:val="22"/>
          <w:szCs w:val="22"/>
        </w:rPr>
        <w:t>По данным</w:t>
      </w:r>
      <w:r w:rsidR="40D26366" w:rsidRPr="7EF3EB0E">
        <w:rPr>
          <w:rFonts w:ascii="Arial Nova" w:eastAsia="Arial Nova" w:hAnsi="Arial Nova" w:cs="Arial Nova"/>
          <w:sz w:val="22"/>
          <w:szCs w:val="22"/>
        </w:rPr>
        <w:t xml:space="preserve"> AIS</w:t>
      </w:r>
      <w:r w:rsidR="14B7155C" w:rsidRPr="7EF3EB0E">
        <w:rPr>
          <w:rFonts w:ascii="Arial Nova" w:eastAsia="Arial Nova" w:hAnsi="Arial Nova" w:cs="Arial Nova"/>
          <w:sz w:val="22"/>
          <w:szCs w:val="22"/>
        </w:rPr>
        <w:t>, 20 мая Дудинк</w:t>
      </w:r>
      <w:r w:rsidR="00AE730F">
        <w:rPr>
          <w:rFonts w:ascii="Arial Nova" w:eastAsia="Arial Nova" w:hAnsi="Arial Nova" w:cs="Arial Nova"/>
          <w:sz w:val="22"/>
          <w:szCs w:val="22"/>
        </w:rPr>
        <w:t>у</w:t>
      </w:r>
      <w:r w:rsidR="14B7155C" w:rsidRPr="7EF3EB0E">
        <w:rPr>
          <w:rFonts w:ascii="Arial Nova" w:eastAsia="Arial Nova" w:hAnsi="Arial Nova" w:cs="Arial Nova"/>
          <w:sz w:val="22"/>
          <w:szCs w:val="22"/>
        </w:rPr>
        <w:t xml:space="preserve"> покинуло последнее судно «Тайбола». 21 мая атомный ледокол «Сибирь» </w:t>
      </w:r>
      <w:hyperlink r:id="rId18">
        <w:r w:rsidR="14B7155C" w:rsidRPr="7EF3EB0E">
          <w:rPr>
            <w:rStyle w:val="Hyperlink"/>
          </w:rPr>
          <w:t>завершил противопаводковые работы</w:t>
        </w:r>
      </w:hyperlink>
      <w:r w:rsidR="14B7155C" w:rsidRPr="7EF3EB0E">
        <w:rPr>
          <w:rFonts w:ascii="Arial Nova" w:eastAsia="Arial Nova" w:hAnsi="Arial Nova" w:cs="Arial Nova"/>
          <w:sz w:val="22"/>
          <w:szCs w:val="22"/>
        </w:rPr>
        <w:t xml:space="preserve"> на Енисее, подготовив порт к весенне</w:t>
      </w:r>
      <w:r w:rsidR="1D7F8B40" w:rsidRPr="7EF3EB0E">
        <w:rPr>
          <w:rFonts w:ascii="Arial Nova" w:eastAsia="Arial Nova" w:hAnsi="Arial Nova" w:cs="Arial Nova"/>
          <w:sz w:val="22"/>
          <w:szCs w:val="22"/>
        </w:rPr>
        <w:t>му</w:t>
      </w:r>
      <w:r w:rsidR="14B7155C" w:rsidRPr="7EF3EB0E">
        <w:rPr>
          <w:rFonts w:ascii="Arial Nova" w:eastAsia="Arial Nova" w:hAnsi="Arial Nova" w:cs="Arial Nova"/>
          <w:sz w:val="22"/>
          <w:szCs w:val="22"/>
        </w:rPr>
        <w:t xml:space="preserve"> ледоход</w:t>
      </w:r>
      <w:r w:rsidR="697AB5A2" w:rsidRPr="7EF3EB0E">
        <w:rPr>
          <w:rFonts w:ascii="Arial Nova" w:eastAsia="Arial Nova" w:hAnsi="Arial Nova" w:cs="Arial Nova"/>
          <w:sz w:val="22"/>
          <w:szCs w:val="22"/>
        </w:rPr>
        <w:t>у</w:t>
      </w:r>
      <w:r w:rsidR="14B7155C" w:rsidRPr="7EF3EB0E">
        <w:rPr>
          <w:rFonts w:ascii="Arial Nova" w:eastAsia="Arial Nova" w:hAnsi="Arial Nova" w:cs="Arial Nova"/>
          <w:sz w:val="22"/>
          <w:szCs w:val="22"/>
        </w:rPr>
        <w:t xml:space="preserve"> и паводк</w:t>
      </w:r>
      <w:r w:rsidR="668A7E73" w:rsidRPr="7EF3EB0E">
        <w:rPr>
          <w:rFonts w:ascii="Arial Nova" w:eastAsia="Arial Nova" w:hAnsi="Arial Nova" w:cs="Arial Nova"/>
          <w:sz w:val="22"/>
          <w:szCs w:val="22"/>
        </w:rPr>
        <w:t>у</w:t>
      </w:r>
      <w:r w:rsidR="14B7155C" w:rsidRPr="7EF3EB0E">
        <w:rPr>
          <w:rFonts w:ascii="Arial Nova" w:eastAsia="Arial Nova" w:hAnsi="Arial Nova" w:cs="Arial Nova"/>
          <w:sz w:val="22"/>
          <w:szCs w:val="22"/>
        </w:rPr>
        <w:t>.</w:t>
      </w:r>
      <w:r w:rsidR="3C3DB1E2" w:rsidRPr="7EF3EB0E">
        <w:rPr>
          <w:rFonts w:ascii="Arial Nova" w:eastAsia="Arial Nova" w:hAnsi="Arial Nova" w:cs="Arial Nova"/>
          <w:sz w:val="22"/>
          <w:szCs w:val="22"/>
        </w:rPr>
        <w:t xml:space="preserve"> Обычно пауза длится около месяца, однако в этом году ограничения по режиму ледового плавания были </w:t>
      </w:r>
      <w:hyperlink r:id="rId19">
        <w:r w:rsidR="3C3DB1E2" w:rsidRPr="7EF3EB0E">
          <w:rPr>
            <w:rStyle w:val="Hyperlink"/>
          </w:rPr>
          <w:t>сняты уже 6 июня</w:t>
        </w:r>
      </w:hyperlink>
      <w:r w:rsidR="3C3DB1E2" w:rsidRPr="7EF3EB0E">
        <w:rPr>
          <w:rFonts w:ascii="Arial Nova" w:eastAsia="Arial Nova" w:hAnsi="Arial Nova" w:cs="Arial Nova"/>
          <w:sz w:val="22"/>
          <w:szCs w:val="22"/>
        </w:rPr>
        <w:t xml:space="preserve"> </w:t>
      </w:r>
      <w:r w:rsidR="12D7F58A" w:rsidRPr="7EF3EB0E">
        <w:rPr>
          <w:rFonts w:ascii="Arial Nova" w:eastAsia="Arial Nova" w:hAnsi="Arial Nova" w:cs="Arial Nova"/>
          <w:sz w:val="22"/>
          <w:szCs w:val="22"/>
        </w:rPr>
        <w:t xml:space="preserve">– </w:t>
      </w:r>
      <w:r w:rsidR="3C3DB1E2" w:rsidRPr="7EF3EB0E">
        <w:rPr>
          <w:rFonts w:ascii="Arial Nova" w:eastAsia="Arial Nova" w:hAnsi="Arial Nova" w:cs="Arial Nova"/>
          <w:sz w:val="22"/>
          <w:szCs w:val="22"/>
        </w:rPr>
        <w:t xml:space="preserve">менее чем через три недели после </w:t>
      </w:r>
      <w:r w:rsidR="00401FC2">
        <w:rPr>
          <w:rFonts w:ascii="Arial Nova" w:eastAsia="Arial Nova" w:hAnsi="Arial Nova" w:cs="Arial Nova"/>
          <w:sz w:val="22"/>
          <w:szCs w:val="22"/>
        </w:rPr>
        <w:t>при</w:t>
      </w:r>
      <w:r w:rsidR="3C3DB1E2" w:rsidRPr="7EF3EB0E">
        <w:rPr>
          <w:rFonts w:ascii="Arial Nova" w:eastAsia="Arial Nova" w:hAnsi="Arial Nova" w:cs="Arial Nova"/>
          <w:sz w:val="22"/>
          <w:szCs w:val="22"/>
        </w:rPr>
        <w:t>остановки работы.</w:t>
      </w:r>
    </w:p>
    <w:p w14:paraId="1B13F11E" w14:textId="18BFD02E" w:rsidR="006D3164" w:rsidRDefault="779D0077" w:rsidP="40A3F74B">
      <w:pPr>
        <w:rPr>
          <w:b/>
          <w:bCs/>
        </w:rPr>
      </w:pPr>
      <w:r w:rsidRPr="40A3F74B">
        <w:rPr>
          <w:b/>
          <w:bCs/>
        </w:rPr>
        <w:t>«Ямал СПГ»</w:t>
      </w:r>
    </w:p>
    <w:p w14:paraId="03AADFC2" w14:textId="525B396E" w:rsidR="79B468E3" w:rsidRDefault="79B468E3" w:rsidP="55EDAD5F">
      <w:r w:rsidRPr="55EDAD5F">
        <w:t>В мае «Ямал СПГ»</w:t>
      </w:r>
      <w:r w:rsidR="420A579C" w:rsidRPr="55EDAD5F">
        <w:t xml:space="preserve"> функционировал без значи</w:t>
      </w:r>
      <w:r w:rsidR="00E43B4D">
        <w:t>тельн</w:t>
      </w:r>
      <w:r w:rsidR="420A579C" w:rsidRPr="55EDAD5F">
        <w:t xml:space="preserve">ых изменений по сравнению с апрелем. </w:t>
      </w:r>
      <w:r w:rsidR="01B3674F" w:rsidRPr="55EDAD5F">
        <w:t>По данным AIS можно предположить, что с</w:t>
      </w:r>
      <w:r w:rsidRPr="55EDAD5F">
        <w:t xml:space="preserve"> терминала в Сабетте </w:t>
      </w:r>
      <w:r w:rsidR="73D49F0C" w:rsidRPr="55EDAD5F">
        <w:t xml:space="preserve">было </w:t>
      </w:r>
      <w:r w:rsidRPr="55EDAD5F">
        <w:t>отправл</w:t>
      </w:r>
      <w:r w:rsidR="00E3D9E3" w:rsidRPr="55EDAD5F">
        <w:t>ено</w:t>
      </w:r>
      <w:r w:rsidRPr="55EDAD5F">
        <w:t xml:space="preserve"> </w:t>
      </w:r>
      <w:r>
        <w:t>2</w:t>
      </w:r>
      <w:r w:rsidR="1B2A0197">
        <w:t>5</w:t>
      </w:r>
      <w:r w:rsidRPr="55EDAD5F">
        <w:t xml:space="preserve"> партий СПГ. Основной поток </w:t>
      </w:r>
      <w:r w:rsidR="59D662E0" w:rsidRPr="55EDAD5F">
        <w:t xml:space="preserve">поставок обеспечили 14 танкеров ледового класса Arc7, следовавшие по прямым маршрутам из Сабетты </w:t>
      </w:r>
      <w:r w:rsidRPr="55EDAD5F">
        <w:t>в Европу (Бельгия, Франция, Нидерланды, Испания)</w:t>
      </w:r>
      <w:r w:rsidR="09CD70AF" w:rsidRPr="55EDAD5F">
        <w:t>,</w:t>
      </w:r>
      <w:r w:rsidR="0C237B6D" w:rsidRPr="55EDAD5F">
        <w:t xml:space="preserve"> </w:t>
      </w:r>
      <w:r w:rsidR="001A5F6D">
        <w:t>т</w:t>
      </w:r>
      <w:r w:rsidR="00C0279E">
        <w:t>ак</w:t>
      </w:r>
      <w:r w:rsidR="00792184">
        <w:t>же бы</w:t>
      </w:r>
      <w:r w:rsidR="008B1815">
        <w:t>ли с</w:t>
      </w:r>
      <w:r w:rsidR="00835A9D">
        <w:t>оверше</w:t>
      </w:r>
      <w:r w:rsidR="000A4D43">
        <w:t>ны</w:t>
      </w:r>
      <w:r w:rsidR="0C237B6D" w:rsidRPr="55EDAD5F">
        <w:t xml:space="preserve"> </w:t>
      </w:r>
      <w:r w:rsidR="002A60C4">
        <w:t>четы</w:t>
      </w:r>
      <w:r w:rsidR="003B14A4">
        <w:t>ре</w:t>
      </w:r>
      <w:r w:rsidR="0BF9E49C" w:rsidRPr="55EDAD5F">
        <w:t xml:space="preserve"> </w:t>
      </w:r>
      <w:r w:rsidR="09FCC0AB" w:rsidRPr="55EDAD5F">
        <w:t>рейс</w:t>
      </w:r>
      <w:r w:rsidR="0AC863A8" w:rsidRPr="55EDAD5F">
        <w:t>а</w:t>
      </w:r>
      <w:r w:rsidR="00A43F72">
        <w:t xml:space="preserve"> в</w:t>
      </w:r>
      <w:r w:rsidR="00A60A01">
        <w:t xml:space="preserve"> </w:t>
      </w:r>
      <w:r w:rsidRPr="55EDAD5F">
        <w:t>район</w:t>
      </w:r>
      <w:r w:rsidR="003077A6">
        <w:t xml:space="preserve"> о.</w:t>
      </w:r>
      <w:r w:rsidRPr="55EDAD5F">
        <w:t xml:space="preserve"> Кильдин</w:t>
      </w:r>
      <w:r w:rsidR="7D955AA1" w:rsidRPr="55EDAD5F">
        <w:t xml:space="preserve">, </w:t>
      </w:r>
      <w:r w:rsidRPr="55EDAD5F">
        <w:t>где, вероятно, проводил</w:t>
      </w:r>
      <w:r w:rsidR="00AA4547">
        <w:t>а</w:t>
      </w:r>
      <w:r w:rsidRPr="55EDAD5F">
        <w:t>сь перевалк</w:t>
      </w:r>
      <w:r w:rsidR="003C0BE4">
        <w:t>а</w:t>
      </w:r>
      <w:r w:rsidRPr="55EDAD5F">
        <w:t xml:space="preserve"> на </w:t>
      </w:r>
      <w:commentRangeStart w:id="14"/>
      <w:r w:rsidRPr="55EDAD5F">
        <w:t>газовозы</w:t>
      </w:r>
      <w:commentRangeEnd w:id="14"/>
      <w:r>
        <w:rPr>
          <w:rStyle w:val="CommentReference"/>
          <w:sz w:val="24"/>
          <w:szCs w:val="24"/>
        </w:rPr>
        <w:commentReference w:id="14"/>
      </w:r>
      <w:r w:rsidR="002105F0">
        <w:t xml:space="preserve"> без ледового класса</w:t>
      </w:r>
      <w:r w:rsidRPr="55EDAD5F">
        <w:t>.</w:t>
      </w:r>
    </w:p>
    <w:p w14:paraId="64DC0F8D" w14:textId="64225F51" w:rsidR="006D3164" w:rsidRDefault="377625E8" w:rsidP="40A3F74B">
      <w:commentRangeStart w:id="15"/>
      <w:commentRangeStart w:id="16"/>
      <w:r w:rsidRPr="55EDAD5F">
        <w:t xml:space="preserve">Согласно </w:t>
      </w:r>
      <w:hyperlink r:id="rId20">
        <w:r w:rsidRPr="030411F8">
          <w:rPr>
            <w:rStyle w:val="Hyperlink"/>
          </w:rPr>
          <w:t>новому анализу</w:t>
        </w:r>
      </w:hyperlink>
      <w:r w:rsidRPr="55EDAD5F">
        <w:t xml:space="preserve"> немецкой правозащитной группы Urgewald, в этом году до шести ледокольных СПГ-танкеров типа Arc7, обслуживающих российский проект «Ямал СПГ», могут нуждаться в ремонте в сухом доке на верфи Fayard в Оденсе</w:t>
      </w:r>
      <w:r w:rsidR="00500070">
        <w:t xml:space="preserve"> </w:t>
      </w:r>
      <w:r w:rsidR="00106BE5">
        <w:t>(Дани</w:t>
      </w:r>
      <w:r w:rsidR="000A5F86">
        <w:t>я)</w:t>
      </w:r>
      <w:r w:rsidRPr="55EDAD5F">
        <w:t>. Эта оценка основана на исторических циклах ремонта судов</w:t>
      </w:r>
      <w:r w:rsidR="003077A6">
        <w:t>, а также на по</w:t>
      </w:r>
      <w:r w:rsidR="00C93EB3">
        <w:t>казателях предыдущего года</w:t>
      </w:r>
      <w:r w:rsidRPr="55EDAD5F">
        <w:t>, в течение которого пять танкеров Arc7, связанных с проектом «Ямал</w:t>
      </w:r>
      <w:r w:rsidR="008C0DC9">
        <w:t xml:space="preserve"> </w:t>
      </w:r>
      <w:r w:rsidR="00875D90">
        <w:t>СП</w:t>
      </w:r>
      <w:r w:rsidR="00396B26">
        <w:t>Г</w:t>
      </w:r>
      <w:r w:rsidRPr="55EDAD5F">
        <w:t>», прошли техническое обслуживание на датской верфи.</w:t>
      </w:r>
      <w:commentRangeEnd w:id="15"/>
      <w:r w:rsidR="002D78D9">
        <w:rPr>
          <w:rStyle w:val="CommentReference"/>
          <w:sz w:val="24"/>
          <w:szCs w:val="24"/>
        </w:rPr>
        <w:commentReference w:id="15"/>
      </w:r>
      <w:commentRangeEnd w:id="16"/>
      <w:r>
        <w:rPr>
          <w:rStyle w:val="CommentReference"/>
          <w:sz w:val="24"/>
          <w:szCs w:val="24"/>
        </w:rPr>
        <w:commentReference w:id="16"/>
      </w:r>
    </w:p>
    <w:p w14:paraId="11EAAC54" w14:textId="0D6F39D4" w:rsidR="006D3164" w:rsidRDefault="075F89A7" w:rsidP="55EDAD5F">
      <w:pPr>
        <w:rPr>
          <w:rFonts w:ascii="Arial Nova" w:eastAsia="Arial Nova" w:hAnsi="Arial Nova" w:cs="Arial Nova"/>
          <w:b/>
          <w:bCs/>
          <w:color w:val="000000" w:themeColor="text1"/>
          <w:sz w:val="22"/>
          <w:szCs w:val="22"/>
        </w:rPr>
      </w:pPr>
      <w:r w:rsidRPr="55EDAD5F">
        <w:rPr>
          <w:rFonts w:ascii="Arial Nova" w:eastAsia="Arial Nova" w:hAnsi="Arial Nova" w:cs="Arial Nova"/>
          <w:b/>
          <w:bCs/>
          <w:color w:val="000000" w:themeColor="text1"/>
          <w:sz w:val="22"/>
          <w:szCs w:val="22"/>
        </w:rPr>
        <w:t>«Арктик СПГ-2»</w:t>
      </w:r>
    </w:p>
    <w:p w14:paraId="23E59C66" w14:textId="13CE6756" w:rsidR="006D3164" w:rsidRDefault="379A013F" w:rsidP="00A89F22">
      <w:pPr>
        <w:jc w:val="both"/>
      </w:pPr>
      <w:r w:rsidRPr="33CB03E1">
        <w:rPr>
          <w:rFonts w:ascii="Arial Nova" w:eastAsia="Arial Nova" w:hAnsi="Arial Nova" w:cs="Arial Nova"/>
          <w:sz w:val="22"/>
          <w:szCs w:val="22"/>
        </w:rPr>
        <w:t xml:space="preserve">В мае количество </w:t>
      </w:r>
      <w:r w:rsidR="00610A91">
        <w:rPr>
          <w:rFonts w:ascii="Arial Nova" w:eastAsia="Arial Nova" w:hAnsi="Arial Nova" w:cs="Arial Nova"/>
          <w:sz w:val="22"/>
          <w:szCs w:val="22"/>
        </w:rPr>
        <w:t>о</w:t>
      </w:r>
      <w:r w:rsidR="001505AB">
        <w:rPr>
          <w:rFonts w:ascii="Arial Nova" w:eastAsia="Arial Nova" w:hAnsi="Arial Nova" w:cs="Arial Nova"/>
          <w:sz w:val="22"/>
          <w:szCs w:val="22"/>
        </w:rPr>
        <w:t>тгруз</w:t>
      </w:r>
      <w:r w:rsidR="00B60177">
        <w:rPr>
          <w:rFonts w:ascii="Arial Nova" w:eastAsia="Arial Nova" w:hAnsi="Arial Nova" w:cs="Arial Nova"/>
          <w:sz w:val="22"/>
          <w:szCs w:val="22"/>
        </w:rPr>
        <w:t>ок</w:t>
      </w:r>
      <w:r w:rsidRPr="33CB03E1">
        <w:rPr>
          <w:rFonts w:ascii="Arial Nova" w:eastAsia="Arial Nova" w:hAnsi="Arial Nova" w:cs="Arial Nova"/>
          <w:sz w:val="22"/>
          <w:szCs w:val="22"/>
        </w:rPr>
        <w:t xml:space="preserve"> с проекта «Арктик СПГ-2» выросло до шести (в апреле </w:t>
      </w:r>
      <w:r w:rsidR="0BDDBB1B" w:rsidRPr="33CB03E1">
        <w:rPr>
          <w:rFonts w:ascii="Arial Nova" w:eastAsia="Arial Nova" w:hAnsi="Arial Nova" w:cs="Arial Nova"/>
          <w:sz w:val="22"/>
          <w:szCs w:val="22"/>
        </w:rPr>
        <w:t>их</w:t>
      </w:r>
      <w:r w:rsidRPr="33CB03E1">
        <w:rPr>
          <w:rFonts w:ascii="Arial Nova" w:eastAsia="Arial Nova" w:hAnsi="Arial Nova" w:cs="Arial Nova"/>
          <w:sz w:val="22"/>
          <w:szCs w:val="22"/>
        </w:rPr>
        <w:t xml:space="preserve"> было три). </w:t>
      </w:r>
      <w:r w:rsidR="544FC766" w:rsidRPr="00A89F22">
        <w:rPr>
          <w:rFonts w:ascii="Arial Nova" w:eastAsia="Arial Nova" w:hAnsi="Arial Nova" w:cs="Arial Nova"/>
          <w:sz w:val="22"/>
          <w:szCs w:val="22"/>
        </w:rPr>
        <w:t xml:space="preserve">Ледокольные танкеры класса Arc7 «Кристоф де Маржери» и «Алексей Косыгин» выполнили по три загрузки каждый. </w:t>
      </w:r>
      <w:r w:rsidR="544FC766" w:rsidRPr="0336CC78">
        <w:rPr>
          <w:rFonts w:ascii="Arial Nova" w:eastAsia="Arial Nova" w:hAnsi="Arial Nova" w:cs="Arial Nova"/>
          <w:sz w:val="22"/>
          <w:szCs w:val="22"/>
        </w:rPr>
        <w:t>Пять</w:t>
      </w:r>
      <w:r w:rsidR="544FC766" w:rsidRPr="00A89F22">
        <w:rPr>
          <w:rFonts w:ascii="Arial Nova" w:eastAsia="Arial Nova" w:hAnsi="Arial Nova" w:cs="Arial Nova"/>
          <w:sz w:val="22"/>
          <w:szCs w:val="22"/>
        </w:rPr>
        <w:t xml:space="preserve"> партий</w:t>
      </w:r>
      <w:r w:rsidR="544FC766" w:rsidRPr="2B12A83D">
        <w:rPr>
          <w:rFonts w:ascii="Arial Nova" w:eastAsia="Arial Nova" w:hAnsi="Arial Nova" w:cs="Arial Nova"/>
          <w:sz w:val="22"/>
          <w:szCs w:val="22"/>
        </w:rPr>
        <w:t xml:space="preserve"> </w:t>
      </w:r>
      <w:r w:rsidR="544FC766" w:rsidRPr="0078E659">
        <w:rPr>
          <w:rFonts w:ascii="Arial Nova" w:eastAsia="Arial Nova" w:hAnsi="Arial Nova" w:cs="Arial Nova"/>
          <w:sz w:val="22"/>
          <w:szCs w:val="22"/>
        </w:rPr>
        <w:t>СПГ</w:t>
      </w:r>
      <w:r w:rsidR="544FC766" w:rsidRPr="00A89F22">
        <w:rPr>
          <w:rFonts w:ascii="Arial Nova" w:eastAsia="Arial Nova" w:hAnsi="Arial Nova" w:cs="Arial Nova"/>
          <w:sz w:val="22"/>
          <w:szCs w:val="22"/>
        </w:rPr>
        <w:t xml:space="preserve"> были доставлены на плавучее хранилище «Саам ПГХ» в районе Мурманска, а одна отправлена танкером «Кристоф де Маржери» в восточном направлении по </w:t>
      </w:r>
      <w:r w:rsidR="544FC766" w:rsidRPr="56517E84">
        <w:rPr>
          <w:rFonts w:ascii="Arial Nova" w:eastAsia="Arial Nova" w:hAnsi="Arial Nova" w:cs="Arial Nova"/>
          <w:sz w:val="22"/>
          <w:szCs w:val="22"/>
        </w:rPr>
        <w:t>Севморпути</w:t>
      </w:r>
      <w:r w:rsidR="544FC766" w:rsidRPr="00A89F22">
        <w:rPr>
          <w:rFonts w:ascii="Arial Nova" w:eastAsia="Arial Nova" w:hAnsi="Arial Nova" w:cs="Arial Nova"/>
          <w:sz w:val="22"/>
          <w:szCs w:val="22"/>
        </w:rPr>
        <w:t>.</w:t>
      </w:r>
    </w:p>
    <w:p w14:paraId="4C9AC9C9" w14:textId="70A3A7BF" w:rsidR="006D3164" w:rsidRDefault="379A013F" w:rsidP="55EDAD5F">
      <w:pPr>
        <w:jc w:val="both"/>
      </w:pPr>
      <w:r w:rsidRPr="33CB03E1">
        <w:rPr>
          <w:rFonts w:ascii="Arial Nova" w:eastAsia="Arial Nova" w:hAnsi="Arial Nova" w:cs="Arial Nova"/>
          <w:sz w:val="22"/>
          <w:szCs w:val="22"/>
        </w:rPr>
        <w:t>Далее</w:t>
      </w:r>
      <w:r w:rsidR="6EC9D081" w:rsidRPr="33CB03E1">
        <w:rPr>
          <w:rFonts w:ascii="Arial Nova" w:eastAsia="Arial Nova" w:hAnsi="Arial Nova" w:cs="Arial Nova"/>
          <w:sz w:val="22"/>
          <w:szCs w:val="22"/>
        </w:rPr>
        <w:t xml:space="preserve"> СПГ </w:t>
      </w:r>
      <w:r w:rsidRPr="33CB03E1">
        <w:rPr>
          <w:rFonts w:ascii="Arial Nova" w:eastAsia="Arial Nova" w:hAnsi="Arial Nova" w:cs="Arial Nova"/>
          <w:sz w:val="22"/>
          <w:szCs w:val="22"/>
        </w:rPr>
        <w:t>перегружал</w:t>
      </w:r>
      <w:r w:rsidR="00050910">
        <w:rPr>
          <w:rFonts w:ascii="Arial Nova" w:eastAsia="Arial Nova" w:hAnsi="Arial Nova" w:cs="Arial Nova"/>
          <w:sz w:val="22"/>
          <w:szCs w:val="22"/>
        </w:rPr>
        <w:t>ся</w:t>
      </w:r>
      <w:r w:rsidRPr="33CB03E1">
        <w:rPr>
          <w:rFonts w:ascii="Arial Nova" w:eastAsia="Arial Nova" w:hAnsi="Arial Nova" w:cs="Arial Nova"/>
          <w:sz w:val="22"/>
          <w:szCs w:val="22"/>
        </w:rPr>
        <w:t xml:space="preserve"> на танкеры теневого флота, которые следовали в Китай по маршруту вокруг мыса Доброй Надежды.</w:t>
      </w:r>
    </w:p>
    <w:p w14:paraId="14E83298" w14:textId="0DC3B95A" w:rsidR="60EC8136" w:rsidRPr="00F05430" w:rsidRDefault="09671E23" w:rsidP="33CB03E1">
      <w:pPr>
        <w:jc w:val="both"/>
      </w:pPr>
      <w:r w:rsidRPr="33CB03E1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В </w:t>
      </w:r>
      <w:r w:rsidR="6683A5B8" w:rsidRPr="33CB03E1">
        <w:rPr>
          <w:rFonts w:ascii="Arial Nova" w:eastAsia="Arial Nova" w:hAnsi="Arial Nova" w:cs="Arial Nova"/>
          <w:color w:val="000000" w:themeColor="text1"/>
          <w:sz w:val="22"/>
          <w:szCs w:val="22"/>
        </w:rPr>
        <w:t>ма</w:t>
      </w:r>
      <w:r w:rsidR="796BBB75" w:rsidRPr="33CB03E1">
        <w:rPr>
          <w:rFonts w:ascii="Arial Nova" w:eastAsia="Arial Nova" w:hAnsi="Arial Nova" w:cs="Arial Nova"/>
          <w:color w:val="000000" w:themeColor="text1"/>
          <w:sz w:val="22"/>
          <w:szCs w:val="22"/>
        </w:rPr>
        <w:t>е</w:t>
      </w:r>
      <w:r w:rsidRPr="33CB03E1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с </w:t>
      </w:r>
      <w:r w:rsidR="042937A7" w:rsidRPr="33CB03E1">
        <w:rPr>
          <w:rFonts w:ascii="Arial" w:eastAsia="Arial" w:hAnsi="Arial" w:cs="Arial"/>
          <w:sz w:val="21"/>
          <w:szCs w:val="21"/>
        </w:rPr>
        <w:t xml:space="preserve">плавучего хранилища </w:t>
      </w:r>
      <w:r w:rsidRPr="33CB03E1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«Саам ПГХ» было зафиксировано </w:t>
      </w:r>
      <w:r w:rsidR="477FF013" w:rsidRPr="33CB03E1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семь </w:t>
      </w:r>
      <w:r w:rsidRPr="33CB03E1">
        <w:rPr>
          <w:rFonts w:ascii="Arial Nova" w:eastAsia="Arial Nova" w:hAnsi="Arial Nova" w:cs="Arial Nova"/>
          <w:color w:val="000000" w:themeColor="text1"/>
          <w:sz w:val="22"/>
          <w:szCs w:val="22"/>
        </w:rPr>
        <w:t>отгруз</w:t>
      </w:r>
      <w:r w:rsidR="2215EF72" w:rsidRPr="33CB03E1">
        <w:rPr>
          <w:rFonts w:ascii="Arial Nova" w:eastAsia="Arial Nova" w:hAnsi="Arial Nova" w:cs="Arial Nova"/>
          <w:color w:val="000000" w:themeColor="text1"/>
          <w:sz w:val="22"/>
          <w:szCs w:val="22"/>
        </w:rPr>
        <w:t>ок</w:t>
      </w:r>
      <w:r w:rsidR="4741B6AE" w:rsidRPr="33CB03E1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</w:t>
      </w:r>
      <w:r w:rsidR="4741B6AE" w:rsidRPr="33CB03E1">
        <w:rPr>
          <w:rFonts w:ascii="Arial Nova" w:eastAsia="Arial Nova" w:hAnsi="Arial Nova" w:cs="Arial Nova"/>
          <w:sz w:val="22"/>
          <w:szCs w:val="22"/>
        </w:rPr>
        <w:t>против четыр</w:t>
      </w:r>
      <w:r w:rsidR="005630FB">
        <w:rPr>
          <w:rFonts w:ascii="Arial Nova" w:eastAsia="Arial Nova" w:hAnsi="Arial Nova" w:cs="Arial Nova"/>
          <w:sz w:val="22"/>
          <w:szCs w:val="22"/>
        </w:rPr>
        <w:t>е</w:t>
      </w:r>
      <w:r w:rsidR="4741B6AE" w:rsidRPr="33CB03E1">
        <w:rPr>
          <w:rFonts w:ascii="Arial Nova" w:eastAsia="Arial Nova" w:hAnsi="Arial Nova" w:cs="Arial Nova"/>
          <w:sz w:val="22"/>
          <w:szCs w:val="22"/>
        </w:rPr>
        <w:t>х в апреле и одной в марте после инцидента с танкером Arctic Metagaz. Поставки осуществлялись на танкеры</w:t>
      </w:r>
      <w:r w:rsidR="3E866A7E" w:rsidRPr="33CB03E1">
        <w:rPr>
          <w:rFonts w:ascii="Arial Nova" w:eastAsia="Arial Nova" w:hAnsi="Arial Nova" w:cs="Arial Nova"/>
          <w:sz w:val="22"/>
          <w:szCs w:val="22"/>
        </w:rPr>
        <w:t xml:space="preserve"> </w:t>
      </w:r>
      <w:r w:rsidR="3E866A7E" w:rsidRPr="00867C4E">
        <w:rPr>
          <w:rFonts w:ascii="Arial Nova" w:eastAsia="Arial Nova" w:hAnsi="Arial Nova" w:cs="Arial Nova"/>
          <w:sz w:val="22"/>
          <w:szCs w:val="22"/>
        </w:rPr>
        <w:t>Buran, Voskhod</w:t>
      </w:r>
      <w:r w:rsidR="3E866A7E" w:rsidRPr="33CB03E1">
        <w:rPr>
          <w:rFonts w:ascii="Arial Nova" w:eastAsia="Arial Nova" w:hAnsi="Arial Nova" w:cs="Arial Nova"/>
          <w:sz w:val="22"/>
          <w:szCs w:val="22"/>
        </w:rPr>
        <w:t xml:space="preserve"> и </w:t>
      </w:r>
      <w:r w:rsidR="3E866A7E" w:rsidRPr="008B1E8B">
        <w:rPr>
          <w:rFonts w:ascii="Arial Nova" w:eastAsia="Arial Nova" w:hAnsi="Arial Nova" w:cs="Arial Nova"/>
          <w:sz w:val="22"/>
          <w:szCs w:val="22"/>
        </w:rPr>
        <w:t>Arctic Pioneer</w:t>
      </w:r>
      <w:r w:rsidR="3E866A7E" w:rsidRPr="33CB03E1">
        <w:rPr>
          <w:rFonts w:ascii="Arial Nova" w:eastAsia="Arial Nova" w:hAnsi="Arial Nova" w:cs="Arial Nova"/>
          <w:sz w:val="22"/>
          <w:szCs w:val="22"/>
        </w:rPr>
        <w:t>, а также на четыре судна, которые с мая подключились к обслуживанию проекта</w:t>
      </w:r>
      <w:r w:rsidR="00F778AE">
        <w:rPr>
          <w:rFonts w:ascii="Arial Nova" w:eastAsia="Arial Nova" w:hAnsi="Arial Nova" w:cs="Arial Nova"/>
          <w:sz w:val="22"/>
          <w:szCs w:val="22"/>
        </w:rPr>
        <w:t xml:space="preserve"> </w:t>
      </w:r>
      <w:r w:rsidR="00DF308E">
        <w:rPr>
          <w:rFonts w:ascii="Arial Nova" w:eastAsia="Arial Nova" w:hAnsi="Arial Nova" w:cs="Arial Nova"/>
          <w:sz w:val="22"/>
          <w:szCs w:val="22"/>
        </w:rPr>
        <w:t>–</w:t>
      </w:r>
      <w:r w:rsidR="00F778AE">
        <w:rPr>
          <w:rFonts w:ascii="Arial Nova" w:eastAsia="Arial Nova" w:hAnsi="Arial Nova" w:cs="Arial Nova"/>
          <w:sz w:val="22"/>
          <w:szCs w:val="22"/>
        </w:rPr>
        <w:t xml:space="preserve"> </w:t>
      </w:r>
      <w:r w:rsidR="00855135">
        <w:rPr>
          <w:rFonts w:ascii="Arial Nova" w:eastAsia="Arial Nova" w:hAnsi="Arial Nova" w:cs="Arial Nova"/>
          <w:sz w:val="22"/>
          <w:szCs w:val="22"/>
        </w:rPr>
        <w:t>«Космос»</w:t>
      </w:r>
      <w:r w:rsidR="3E866A7E" w:rsidRPr="00F05430">
        <w:rPr>
          <w:rFonts w:ascii="Arial Nova" w:eastAsia="Arial Nova" w:hAnsi="Arial Nova" w:cs="Arial Nova"/>
          <w:sz w:val="22"/>
          <w:szCs w:val="22"/>
        </w:rPr>
        <w:t xml:space="preserve"> (бывший Salalah), </w:t>
      </w:r>
      <w:r w:rsidR="00855135">
        <w:rPr>
          <w:rFonts w:ascii="Arial Nova" w:eastAsia="Arial Nova" w:hAnsi="Arial Nova" w:cs="Arial Nova"/>
          <w:sz w:val="22"/>
          <w:szCs w:val="22"/>
        </w:rPr>
        <w:t>«Луч»</w:t>
      </w:r>
      <w:r w:rsidR="3E866A7E" w:rsidRPr="00F05430">
        <w:rPr>
          <w:rFonts w:ascii="Arial Nova" w:eastAsia="Arial Nova" w:hAnsi="Arial Nova" w:cs="Arial Nova"/>
          <w:sz w:val="22"/>
          <w:szCs w:val="22"/>
        </w:rPr>
        <w:t xml:space="preserve"> (бывший Ibri), </w:t>
      </w:r>
      <w:r w:rsidR="00855135">
        <w:rPr>
          <w:rFonts w:ascii="Arial Nova" w:eastAsia="Arial Nova" w:hAnsi="Arial Nova" w:cs="Arial Nova"/>
          <w:sz w:val="22"/>
          <w:szCs w:val="22"/>
        </w:rPr>
        <w:t>«Орион»</w:t>
      </w:r>
      <w:r w:rsidR="3E866A7E" w:rsidRPr="00F05430">
        <w:rPr>
          <w:rFonts w:ascii="Arial Nova" w:eastAsia="Arial Nova" w:hAnsi="Arial Nova" w:cs="Arial Nova"/>
          <w:sz w:val="22"/>
          <w:szCs w:val="22"/>
        </w:rPr>
        <w:t xml:space="preserve"> (бывший Nizwa) и </w:t>
      </w:r>
      <w:r w:rsidR="00855135">
        <w:rPr>
          <w:rFonts w:ascii="Arial Nova" w:eastAsia="Arial Nova" w:hAnsi="Arial Nova" w:cs="Arial Nova"/>
          <w:sz w:val="22"/>
          <w:szCs w:val="22"/>
        </w:rPr>
        <w:t>«Меркурий»</w:t>
      </w:r>
      <w:r w:rsidR="3E866A7E" w:rsidRPr="00F05430">
        <w:rPr>
          <w:rFonts w:ascii="Arial Nova" w:eastAsia="Arial Nova" w:hAnsi="Arial Nova" w:cs="Arial Nova"/>
          <w:sz w:val="22"/>
          <w:szCs w:val="22"/>
        </w:rPr>
        <w:t xml:space="preserve"> (бывший Ibra).</w:t>
      </w:r>
    </w:p>
    <w:p w14:paraId="16CD1514" w14:textId="7E7C860C" w:rsidR="60EC8136" w:rsidRDefault="3E866A7E" w:rsidP="33CB03E1">
      <w:pPr>
        <w:jc w:val="both"/>
        <w:rPr>
          <w:rFonts w:ascii="Arial" w:eastAsia="Arial" w:hAnsi="Arial" w:cs="Arial"/>
          <w:sz w:val="21"/>
          <w:szCs w:val="21"/>
        </w:rPr>
      </w:pPr>
      <w:r w:rsidRPr="33CB03E1">
        <w:rPr>
          <w:rFonts w:ascii="Arial Nova" w:eastAsia="Arial Nova" w:hAnsi="Arial Nova" w:cs="Arial Nova"/>
          <w:sz w:val="22"/>
          <w:szCs w:val="22"/>
        </w:rPr>
        <w:t>Кроме того</w:t>
      </w:r>
      <w:r w:rsidR="60EC8136" w:rsidRPr="33CB03E1">
        <w:rPr>
          <w:rFonts w:ascii="Arial" w:eastAsia="Arial" w:hAnsi="Arial" w:cs="Arial"/>
          <w:sz w:val="21"/>
          <w:szCs w:val="21"/>
        </w:rPr>
        <w:t>, 30</w:t>
      </w:r>
      <w:r w:rsidR="005E53C8">
        <w:rPr>
          <w:rFonts w:ascii="Arial" w:eastAsia="Arial" w:hAnsi="Arial" w:cs="Arial"/>
          <w:sz w:val="21"/>
          <w:szCs w:val="21"/>
        </w:rPr>
        <w:t>-</w:t>
      </w:r>
      <w:r w:rsidR="60EC8136" w:rsidRPr="33CB03E1">
        <w:rPr>
          <w:rFonts w:ascii="Arial" w:eastAsia="Arial" w:hAnsi="Arial" w:cs="Arial"/>
          <w:sz w:val="21"/>
          <w:szCs w:val="21"/>
        </w:rPr>
        <w:t>31 мая на терминале Утренний в течение суток находился челночный танкер «Штурман Щербинин» (IMO 9759927), обслуживающий Новопортовское месторождение «Газпром нефти». По всей видимости, судно загрузило там газовый конденсат.</w:t>
      </w:r>
    </w:p>
    <w:p w14:paraId="470EE9C0" w14:textId="366574E4" w:rsidR="006D3164" w:rsidRDefault="006D3164" w:rsidP="33CB03E1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767676"/>
          <w:sz w:val="21"/>
          <w:szCs w:val="21"/>
        </w:rPr>
      </w:pPr>
    </w:p>
    <w:p w14:paraId="76CEFB06" w14:textId="2A0FAF10" w:rsidR="006D3164" w:rsidRDefault="416084C0" w:rsidP="78C76AD8">
      <w:pPr>
        <w:spacing w:before="240" w:after="240"/>
        <w:jc w:val="both"/>
      </w:pPr>
      <w:r w:rsidRPr="55EDAD5F">
        <w:rPr>
          <w:rFonts w:ascii="Arial Nova" w:eastAsia="Arial Nova" w:hAnsi="Arial Nova" w:cs="Arial Nova"/>
          <w:b/>
          <w:bCs/>
          <w:i/>
          <w:iCs/>
          <w:color w:val="000000" w:themeColor="text1"/>
          <w:sz w:val="22"/>
          <w:szCs w:val="22"/>
        </w:rPr>
        <w:t>Арктические нефтяные проекты</w:t>
      </w:r>
    </w:p>
    <w:p w14:paraId="35B7E658" w14:textId="76EA89ED" w:rsidR="00A68CA7" w:rsidRDefault="00A68CA7" w:rsidP="33CB03E1">
      <w:pPr>
        <w:jc w:val="both"/>
        <w:rPr>
          <w:rFonts w:ascii="Arial Nova" w:eastAsia="Arial Nova" w:hAnsi="Arial Nova" w:cs="Arial Nova"/>
          <w:sz w:val="22"/>
          <w:szCs w:val="22"/>
        </w:rPr>
      </w:pPr>
      <w:r w:rsidRPr="33CB03E1">
        <w:rPr>
          <w:rFonts w:ascii="Arial Nova" w:eastAsia="Arial Nova" w:hAnsi="Arial Nova" w:cs="Arial Nova"/>
          <w:sz w:val="22"/>
          <w:szCs w:val="22"/>
        </w:rPr>
        <w:t xml:space="preserve">В мае терминал «Варандей» </w:t>
      </w:r>
      <w:r w:rsidR="7990CA14" w:rsidRPr="33CB03E1">
        <w:rPr>
          <w:rFonts w:ascii="Arial" w:eastAsia="Arial" w:hAnsi="Arial" w:cs="Arial"/>
          <w:color w:val="002433"/>
          <w:sz w:val="22"/>
          <w:szCs w:val="22"/>
        </w:rPr>
        <w:t>(«Лукойл»)</w:t>
      </w:r>
      <w:r w:rsidR="7990CA14" w:rsidRPr="33CB03E1">
        <w:rPr>
          <w:rFonts w:ascii="Arial Nova" w:eastAsia="Arial Nova" w:hAnsi="Arial Nova" w:cs="Arial Nova"/>
          <w:sz w:val="22"/>
          <w:szCs w:val="22"/>
        </w:rPr>
        <w:t xml:space="preserve"> </w:t>
      </w:r>
      <w:r w:rsidRPr="33CB03E1">
        <w:rPr>
          <w:rFonts w:ascii="Arial Nova" w:eastAsia="Arial Nova" w:hAnsi="Arial Nova" w:cs="Arial Nova"/>
          <w:sz w:val="22"/>
          <w:szCs w:val="22"/>
        </w:rPr>
        <w:t>нарастил темп отгрузок</w:t>
      </w:r>
      <w:r w:rsidR="666FF306" w:rsidRPr="33CB03E1">
        <w:rPr>
          <w:rFonts w:ascii="Arial Nova" w:eastAsia="Arial Nova" w:hAnsi="Arial Nova" w:cs="Arial Nova"/>
          <w:sz w:val="22"/>
          <w:szCs w:val="22"/>
        </w:rPr>
        <w:t>:</w:t>
      </w:r>
      <w:r w:rsidRPr="33CB03E1">
        <w:rPr>
          <w:rFonts w:ascii="Arial Nova" w:eastAsia="Arial Nova" w:hAnsi="Arial Nova" w:cs="Arial Nova"/>
          <w:sz w:val="22"/>
          <w:szCs w:val="22"/>
        </w:rPr>
        <w:t xml:space="preserve"> </w:t>
      </w:r>
      <w:r w:rsidR="1B905357" w:rsidRPr="33CB03E1">
        <w:rPr>
          <w:rFonts w:ascii="Arial Nova" w:eastAsia="Arial Nova" w:hAnsi="Arial Nova" w:cs="Arial Nova"/>
          <w:sz w:val="22"/>
          <w:szCs w:val="22"/>
        </w:rPr>
        <w:t>б</w:t>
      </w:r>
      <w:r w:rsidRPr="33CB03E1">
        <w:rPr>
          <w:rFonts w:ascii="Arial Nova" w:eastAsia="Arial Nova" w:hAnsi="Arial Nova" w:cs="Arial Nova"/>
          <w:sz w:val="22"/>
          <w:szCs w:val="22"/>
        </w:rPr>
        <w:t xml:space="preserve">ыло выполнено </w:t>
      </w:r>
      <w:r w:rsidR="009103CA">
        <w:rPr>
          <w:rFonts w:ascii="Arial Nova" w:eastAsia="Arial Nova" w:hAnsi="Arial Nova" w:cs="Arial Nova"/>
          <w:sz w:val="22"/>
          <w:szCs w:val="22"/>
        </w:rPr>
        <w:t>девять</w:t>
      </w:r>
      <w:r w:rsidRPr="33CB03E1">
        <w:rPr>
          <w:rFonts w:ascii="Arial Nova" w:eastAsia="Arial Nova" w:hAnsi="Arial Nova" w:cs="Arial Nova"/>
          <w:sz w:val="22"/>
          <w:szCs w:val="22"/>
        </w:rPr>
        <w:t xml:space="preserve"> рейсов против </w:t>
      </w:r>
      <w:r w:rsidR="009103CA">
        <w:rPr>
          <w:rFonts w:ascii="Arial Nova" w:eastAsia="Arial Nova" w:hAnsi="Arial Nova" w:cs="Arial Nova"/>
          <w:sz w:val="22"/>
          <w:szCs w:val="22"/>
        </w:rPr>
        <w:t>четырех</w:t>
      </w:r>
      <w:r w:rsidRPr="33CB03E1">
        <w:rPr>
          <w:rFonts w:ascii="Arial Nova" w:eastAsia="Arial Nova" w:hAnsi="Arial Nova" w:cs="Arial Nova"/>
          <w:sz w:val="22"/>
          <w:szCs w:val="22"/>
        </w:rPr>
        <w:t xml:space="preserve"> в апреле. Вывоз нефти </w:t>
      </w:r>
      <w:r w:rsidR="382B59B7" w:rsidRPr="33CB03E1">
        <w:rPr>
          <w:rFonts w:ascii="Arial Nova" w:eastAsia="Arial Nova" w:hAnsi="Arial Nova" w:cs="Arial Nova"/>
          <w:color w:val="002433"/>
          <w:sz w:val="22"/>
          <w:szCs w:val="22"/>
        </w:rPr>
        <w:t>осуществл</w:t>
      </w:r>
      <w:r w:rsidR="006B4C1A">
        <w:rPr>
          <w:rFonts w:ascii="Arial Nova" w:eastAsia="Arial Nova" w:hAnsi="Arial Nova" w:cs="Arial Nova"/>
          <w:color w:val="002433"/>
          <w:sz w:val="22"/>
          <w:szCs w:val="22"/>
        </w:rPr>
        <w:t>ял</w:t>
      </w:r>
      <w:r w:rsidR="382B59B7" w:rsidRPr="33CB03E1">
        <w:rPr>
          <w:rFonts w:ascii="Arial Nova" w:eastAsia="Arial Nova" w:hAnsi="Arial Nova" w:cs="Arial Nova"/>
          <w:color w:val="002433"/>
          <w:sz w:val="22"/>
          <w:szCs w:val="22"/>
        </w:rPr>
        <w:t xml:space="preserve">и </w:t>
      </w:r>
      <w:r w:rsidRPr="33CB03E1">
        <w:rPr>
          <w:rFonts w:ascii="Arial Nova" w:eastAsia="Arial Nova" w:hAnsi="Arial Nova" w:cs="Arial Nova"/>
          <w:sz w:val="22"/>
          <w:szCs w:val="22"/>
        </w:rPr>
        <w:t>три челночных танкера ледового класса Arc6</w:t>
      </w:r>
      <w:r w:rsidR="47F1159C" w:rsidRPr="33CB03E1">
        <w:rPr>
          <w:rFonts w:ascii="Arial Nova" w:eastAsia="Arial Nova" w:hAnsi="Arial Nova" w:cs="Arial Nova"/>
          <w:sz w:val="22"/>
          <w:szCs w:val="22"/>
        </w:rPr>
        <w:t xml:space="preserve">: </w:t>
      </w:r>
      <w:r w:rsidRPr="33CB03E1">
        <w:rPr>
          <w:rFonts w:ascii="Arial Nova" w:eastAsia="Arial Nova" w:hAnsi="Arial Nova" w:cs="Arial Nova"/>
          <w:sz w:val="22"/>
          <w:szCs w:val="22"/>
        </w:rPr>
        <w:t>«Василий Динков», «Капитан Готский» и «Тимофей Гуженко».</w:t>
      </w:r>
    </w:p>
    <w:p w14:paraId="5A510C6F" w14:textId="46CD6A3A" w:rsidR="006D3164" w:rsidRDefault="46BE0D40" w:rsidP="33CB03E1">
      <w:pPr>
        <w:jc w:val="both"/>
        <w:rPr>
          <w:rFonts w:ascii="Arial Nova" w:eastAsia="Arial Nova" w:hAnsi="Arial Nova" w:cs="Arial Nova"/>
          <w:sz w:val="22"/>
          <w:szCs w:val="22"/>
        </w:rPr>
      </w:pPr>
      <w:r w:rsidRPr="33CB03E1">
        <w:rPr>
          <w:rFonts w:ascii="Arial Nova" w:eastAsia="Arial Nova" w:hAnsi="Arial Nova" w:cs="Arial Nova"/>
          <w:color w:val="002433"/>
          <w:sz w:val="22"/>
          <w:szCs w:val="22"/>
        </w:rPr>
        <w:t xml:space="preserve">С платформы «Приразломная» </w:t>
      </w:r>
      <w:r w:rsidR="691F2956" w:rsidRPr="33CB03E1">
        <w:rPr>
          <w:rFonts w:ascii="Arial" w:eastAsia="Arial" w:hAnsi="Arial" w:cs="Arial"/>
          <w:color w:val="002433"/>
          <w:sz w:val="22"/>
          <w:szCs w:val="22"/>
        </w:rPr>
        <w:t xml:space="preserve">(«Газпром нефть») </w:t>
      </w:r>
      <w:r w:rsidRPr="33CB03E1">
        <w:rPr>
          <w:rFonts w:ascii="Arial Nova" w:eastAsia="Arial Nova" w:hAnsi="Arial Nova" w:cs="Arial Nova"/>
          <w:color w:val="002433"/>
          <w:sz w:val="22"/>
          <w:szCs w:val="22"/>
        </w:rPr>
        <w:t>танкеры «Михаил Ульянов» и «Кирилл Лавров» осуществили</w:t>
      </w:r>
      <w:r w:rsidR="45E20309" w:rsidRPr="33CB03E1">
        <w:rPr>
          <w:rFonts w:ascii="Arial Nova" w:eastAsia="Arial Nova" w:hAnsi="Arial Nova" w:cs="Arial Nova"/>
          <w:color w:val="002433"/>
          <w:sz w:val="22"/>
          <w:szCs w:val="22"/>
        </w:rPr>
        <w:t xml:space="preserve"> шесть</w:t>
      </w:r>
      <w:r w:rsidR="4C3B2F4E" w:rsidRPr="33CB03E1">
        <w:rPr>
          <w:rFonts w:ascii="Arial Nova" w:eastAsia="Arial Nova" w:hAnsi="Arial Nova" w:cs="Arial Nova"/>
          <w:color w:val="002433"/>
          <w:sz w:val="22"/>
          <w:szCs w:val="22"/>
        </w:rPr>
        <w:t xml:space="preserve"> </w:t>
      </w:r>
      <w:r w:rsidR="28444144" w:rsidRPr="14525EAA">
        <w:rPr>
          <w:rFonts w:ascii="Arial Nova" w:eastAsia="Arial Nova" w:hAnsi="Arial Nova" w:cs="Arial Nova"/>
          <w:color w:val="002433"/>
          <w:sz w:val="22"/>
          <w:szCs w:val="22"/>
        </w:rPr>
        <w:t>отгруз</w:t>
      </w:r>
      <w:r w:rsidR="7726D82A" w:rsidRPr="14525EAA">
        <w:rPr>
          <w:rFonts w:ascii="Arial Nova" w:eastAsia="Arial Nova" w:hAnsi="Arial Nova" w:cs="Arial Nova"/>
          <w:color w:val="002433"/>
          <w:sz w:val="22"/>
          <w:szCs w:val="22"/>
        </w:rPr>
        <w:t>о</w:t>
      </w:r>
      <w:r w:rsidR="28444144" w:rsidRPr="14525EAA">
        <w:rPr>
          <w:rFonts w:ascii="Arial Nova" w:eastAsia="Arial Nova" w:hAnsi="Arial Nova" w:cs="Arial Nova"/>
          <w:color w:val="002433"/>
          <w:sz w:val="22"/>
          <w:szCs w:val="22"/>
        </w:rPr>
        <w:t>к</w:t>
      </w:r>
      <w:r w:rsidRPr="33CB03E1">
        <w:rPr>
          <w:rFonts w:ascii="Arial Nova" w:eastAsia="Arial Nova" w:hAnsi="Arial Nova" w:cs="Arial Nova"/>
          <w:color w:val="002433"/>
          <w:sz w:val="22"/>
          <w:szCs w:val="22"/>
        </w:rPr>
        <w:t xml:space="preserve"> нефти</w:t>
      </w:r>
      <w:r w:rsidR="70FC55B0" w:rsidRPr="33CB03E1">
        <w:rPr>
          <w:rFonts w:ascii="Arial Nova" w:eastAsia="Arial Nova" w:hAnsi="Arial Nova" w:cs="Arial Nova"/>
          <w:color w:val="002433"/>
          <w:sz w:val="22"/>
          <w:szCs w:val="22"/>
        </w:rPr>
        <w:t xml:space="preserve"> (в апреле </w:t>
      </w:r>
      <w:r w:rsidR="5442C585" w:rsidRPr="33CB03E1">
        <w:rPr>
          <w:rFonts w:ascii="Arial Nova" w:eastAsia="Arial Nova" w:hAnsi="Arial Nova" w:cs="Arial Nova"/>
          <w:sz w:val="22"/>
          <w:szCs w:val="22"/>
        </w:rPr>
        <w:t>было зафиксировано четыре рейса</w:t>
      </w:r>
      <w:r w:rsidR="70FC55B0" w:rsidRPr="33CB03E1">
        <w:rPr>
          <w:rFonts w:ascii="Arial Nova" w:eastAsia="Arial Nova" w:hAnsi="Arial Nova" w:cs="Arial Nova"/>
          <w:color w:val="002433"/>
          <w:sz w:val="22"/>
          <w:szCs w:val="22"/>
        </w:rPr>
        <w:t>)</w:t>
      </w:r>
      <w:r w:rsidRPr="33CB03E1">
        <w:rPr>
          <w:rFonts w:ascii="Arial Nova" w:eastAsia="Arial Nova" w:hAnsi="Arial Nova" w:cs="Arial Nova"/>
          <w:color w:val="002433"/>
          <w:sz w:val="22"/>
          <w:szCs w:val="22"/>
        </w:rPr>
        <w:t>.</w:t>
      </w:r>
    </w:p>
    <w:p w14:paraId="4BF7EE15" w14:textId="4749866F" w:rsidR="142AFBC8" w:rsidRDefault="142AFBC8" w:rsidP="33CB03E1">
      <w:pPr>
        <w:spacing w:before="240" w:after="240"/>
        <w:jc w:val="both"/>
        <w:rPr>
          <w:rFonts w:ascii="Arial Nova" w:eastAsia="Arial Nova" w:hAnsi="Arial Nova" w:cs="Arial Nova"/>
          <w:color w:val="000000" w:themeColor="text1"/>
          <w:sz w:val="22"/>
          <w:szCs w:val="22"/>
        </w:rPr>
      </w:pPr>
      <w:r w:rsidRPr="33CB03E1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C Новопортовского месторождения </w:t>
      </w:r>
      <w:r w:rsidR="2963EAAB" w:rsidRPr="33CB03E1">
        <w:rPr>
          <w:rFonts w:ascii="Arial Nova" w:eastAsia="Arial Nova" w:hAnsi="Arial Nova" w:cs="Arial Nova"/>
          <w:color w:val="000000" w:themeColor="text1"/>
          <w:sz w:val="22"/>
          <w:szCs w:val="22"/>
        </w:rPr>
        <w:t>(</w:t>
      </w:r>
      <w:r w:rsidR="2963EAAB" w:rsidRPr="33CB03E1">
        <w:rPr>
          <w:rFonts w:ascii="Arial" w:eastAsia="Arial" w:hAnsi="Arial" w:cs="Arial"/>
          <w:color w:val="002433"/>
          <w:sz w:val="22"/>
          <w:szCs w:val="22"/>
        </w:rPr>
        <w:t xml:space="preserve">«Газпром нефть») </w:t>
      </w:r>
      <w:r w:rsidRPr="33CB03E1">
        <w:rPr>
          <w:rFonts w:ascii="Arial Nova" w:eastAsia="Arial Nova" w:hAnsi="Arial Nova" w:cs="Arial Nova"/>
          <w:color w:val="000000" w:themeColor="text1"/>
          <w:sz w:val="22"/>
          <w:szCs w:val="22"/>
        </w:rPr>
        <w:t>было зафиксировано 1</w:t>
      </w:r>
      <w:r w:rsidR="6B80E306" w:rsidRPr="33CB03E1">
        <w:rPr>
          <w:rFonts w:ascii="Arial Nova" w:eastAsia="Arial Nova" w:hAnsi="Arial Nova" w:cs="Arial Nova"/>
          <w:color w:val="000000" w:themeColor="text1"/>
          <w:sz w:val="22"/>
          <w:szCs w:val="22"/>
        </w:rPr>
        <w:t>5</w:t>
      </w:r>
      <w:r w:rsidRPr="33CB03E1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отгрузок</w:t>
      </w:r>
      <w:r w:rsidR="1EC97555" w:rsidRPr="33CB03E1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(в апреле </w:t>
      </w:r>
      <w:r w:rsidR="00204F19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– </w:t>
      </w:r>
      <w:r w:rsidR="1EC97555" w:rsidRPr="33CB03E1">
        <w:rPr>
          <w:rFonts w:ascii="Arial Nova" w:eastAsia="Arial Nova" w:hAnsi="Arial Nova" w:cs="Arial Nova"/>
          <w:color w:val="000000" w:themeColor="text1"/>
          <w:sz w:val="22"/>
          <w:szCs w:val="22"/>
        </w:rPr>
        <w:t>12)</w:t>
      </w:r>
      <w:r w:rsidRPr="33CB03E1">
        <w:rPr>
          <w:rFonts w:ascii="Arial Nova" w:eastAsia="Arial Nova" w:hAnsi="Arial Nova" w:cs="Arial Nova"/>
          <w:color w:val="000000" w:themeColor="text1"/>
          <w:sz w:val="22"/>
          <w:szCs w:val="22"/>
        </w:rPr>
        <w:t>, выполненных танкерами «Штурман Альбанов», «Штурман Малыгин», «Штурман Овцын», «Штурман Скуратов», «Штурман Щербинин», «Штурман Кошелев» и «Михаил Лазарев»</w:t>
      </w:r>
      <w:r w:rsidR="5BB030C9" w:rsidRPr="33CB03E1">
        <w:rPr>
          <w:rFonts w:ascii="Arial Nova" w:eastAsia="Arial Nova" w:hAnsi="Arial Nova" w:cs="Arial Nova"/>
          <w:color w:val="000000" w:themeColor="text1"/>
          <w:sz w:val="22"/>
          <w:szCs w:val="22"/>
        </w:rPr>
        <w:t>.</w:t>
      </w:r>
    </w:p>
    <w:p w14:paraId="7650FBB8" w14:textId="363AF822" w:rsidR="006D3164" w:rsidRPr="000B5BDA" w:rsidRDefault="703C9960" w:rsidP="55EDAD5F">
      <w:pPr>
        <w:spacing w:before="240" w:after="240"/>
        <w:jc w:val="both"/>
        <w:rPr>
          <w:rFonts w:ascii="Arial Nova" w:eastAsia="Arial Nova" w:hAnsi="Arial Nova" w:cs="Arial Nova"/>
          <w:color w:val="002433"/>
          <w:sz w:val="22"/>
          <w:szCs w:val="22"/>
        </w:rPr>
      </w:pPr>
      <w:r w:rsidRPr="55EDAD5F">
        <w:rPr>
          <w:rFonts w:ascii="Arial Nova" w:eastAsia="Arial Nova" w:hAnsi="Arial Nova" w:cs="Arial Nova"/>
          <w:color w:val="002433"/>
          <w:sz w:val="22"/>
          <w:szCs w:val="22"/>
        </w:rPr>
        <w:t>Суда со всех трех месторождений следовали в район Мурманска, где нефть перегружалась на другие танкеры для дальнейшего экспорта, при этом в районе Мурманска регулярно фиксировались отключения AIS-сигнала.</w:t>
      </w:r>
    </w:p>
    <w:p w14:paraId="05D731F8" w14:textId="7F68D1A7" w:rsidR="006D3164" w:rsidRDefault="416084C0" w:rsidP="78C76AD8">
      <w:pPr>
        <w:spacing w:before="240" w:after="240"/>
        <w:jc w:val="both"/>
      </w:pPr>
      <w:r w:rsidRPr="33CB03E1">
        <w:rPr>
          <w:rFonts w:ascii="Arial Nova" w:eastAsia="Arial Nova" w:hAnsi="Arial Nova" w:cs="Arial Nova"/>
          <w:b/>
          <w:bCs/>
          <w:i/>
          <w:iCs/>
          <w:color w:val="000000" w:themeColor="text1"/>
          <w:sz w:val="22"/>
          <w:szCs w:val="22"/>
        </w:rPr>
        <w:t>«Норильский никель»</w:t>
      </w:r>
    </w:p>
    <w:p w14:paraId="677BCAD1" w14:textId="6DA97E05" w:rsidR="2A52B2D7" w:rsidRDefault="2A52B2D7" w:rsidP="33CB03E1">
      <w:pPr>
        <w:spacing w:before="240" w:after="240"/>
        <w:jc w:val="both"/>
        <w:rPr>
          <w:rFonts w:ascii="Arial Nova" w:eastAsia="Arial Nova" w:hAnsi="Arial Nova" w:cs="Arial Nova"/>
          <w:color w:val="444444"/>
          <w:sz w:val="22"/>
          <w:szCs w:val="22"/>
        </w:rPr>
      </w:pPr>
      <w:r w:rsidRPr="33CB03E1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Компания </w:t>
      </w:r>
      <w:r w:rsidR="7AC59ED8" w:rsidRPr="33CB03E1">
        <w:rPr>
          <w:rFonts w:ascii="Arial Nova" w:eastAsia="Arial Nova" w:hAnsi="Arial Nova" w:cs="Arial Nova"/>
          <w:color w:val="000000" w:themeColor="text1"/>
          <w:sz w:val="22"/>
          <w:szCs w:val="22"/>
        </w:rPr>
        <w:t>«Норильский никель»</w:t>
      </w:r>
      <w:r w:rsidR="5FB998D7" w:rsidRPr="33CB03E1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сократила количество</w:t>
      </w:r>
      <w:r w:rsidR="5669B342" w:rsidRPr="33CB03E1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</w:t>
      </w:r>
      <w:r w:rsidR="51CD30FB" w:rsidRPr="0A98D0CC">
        <w:rPr>
          <w:rFonts w:ascii="Arial Nova" w:eastAsia="Arial Nova" w:hAnsi="Arial Nova" w:cs="Arial Nova"/>
          <w:color w:val="000000" w:themeColor="text1"/>
          <w:sz w:val="22"/>
          <w:szCs w:val="22"/>
        </w:rPr>
        <w:t>контейнерны</w:t>
      </w:r>
      <w:r w:rsidR="5F42F381" w:rsidRPr="0A98D0CC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х </w:t>
      </w:r>
      <w:r w:rsidR="0CEEDDCA" w:rsidRPr="0A98D0CC">
        <w:rPr>
          <w:rFonts w:ascii="Arial Nova" w:eastAsia="Arial Nova" w:hAnsi="Arial Nova" w:cs="Arial Nova"/>
          <w:color w:val="000000" w:themeColor="text1"/>
          <w:sz w:val="22"/>
          <w:szCs w:val="22"/>
        </w:rPr>
        <w:t>перевозок</w:t>
      </w:r>
      <w:r w:rsidR="7AC59ED8" w:rsidRPr="33CB03E1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в </w:t>
      </w:r>
      <w:r w:rsidR="1F017E6F" w:rsidRPr="33CB03E1">
        <w:rPr>
          <w:rFonts w:ascii="Arial Nova" w:eastAsia="Arial Nova" w:hAnsi="Arial Nova" w:cs="Arial Nova"/>
          <w:color w:val="000000" w:themeColor="text1"/>
          <w:sz w:val="22"/>
          <w:szCs w:val="22"/>
        </w:rPr>
        <w:t>мае</w:t>
      </w:r>
      <w:r w:rsidR="6AEAF52B" w:rsidRPr="33CB03E1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, </w:t>
      </w:r>
      <w:r w:rsidR="00523220">
        <w:rPr>
          <w:rFonts w:ascii="Arial Nova" w:eastAsia="Arial Nova" w:hAnsi="Arial Nova" w:cs="Arial Nova"/>
          <w:color w:val="000000" w:themeColor="text1"/>
          <w:sz w:val="22"/>
          <w:szCs w:val="22"/>
        </w:rPr>
        <w:t>по</w:t>
      </w:r>
      <w:r w:rsidR="00A56C21">
        <w:rPr>
          <w:rFonts w:ascii="Arial Nova" w:eastAsia="Arial Nova" w:hAnsi="Arial Nova" w:cs="Arial Nova"/>
          <w:color w:val="000000" w:themeColor="text1"/>
          <w:sz w:val="22"/>
          <w:szCs w:val="22"/>
        </w:rPr>
        <w:t>ско</w:t>
      </w:r>
      <w:r w:rsidR="002669F9">
        <w:rPr>
          <w:rFonts w:ascii="Arial Nova" w:eastAsia="Arial Nova" w:hAnsi="Arial Nova" w:cs="Arial Nova"/>
          <w:color w:val="000000" w:themeColor="text1"/>
          <w:sz w:val="22"/>
          <w:szCs w:val="22"/>
        </w:rPr>
        <w:t>льку</w:t>
      </w:r>
      <w:r w:rsidR="004A4D27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в кон</w:t>
      </w:r>
      <w:r w:rsidR="35C610DA" w:rsidRPr="33CB03E1">
        <w:rPr>
          <w:rFonts w:ascii="Arial Nova" w:eastAsia="Arial Nova" w:hAnsi="Arial Nova" w:cs="Arial Nova"/>
          <w:color w:val="444444"/>
          <w:sz w:val="22"/>
          <w:szCs w:val="22"/>
        </w:rPr>
        <w:t>це м</w:t>
      </w:r>
      <w:r w:rsidR="004418BF">
        <w:rPr>
          <w:rFonts w:ascii="Arial Nova" w:eastAsia="Arial Nova" w:hAnsi="Arial Nova" w:cs="Arial Nova"/>
          <w:color w:val="444444"/>
          <w:sz w:val="22"/>
          <w:szCs w:val="22"/>
        </w:rPr>
        <w:t>е</w:t>
      </w:r>
      <w:r w:rsidR="00410029">
        <w:rPr>
          <w:rFonts w:ascii="Arial Nova" w:eastAsia="Arial Nova" w:hAnsi="Arial Nova" w:cs="Arial Nova"/>
          <w:color w:val="444444"/>
          <w:sz w:val="22"/>
          <w:szCs w:val="22"/>
        </w:rPr>
        <w:t>ся</w:t>
      </w:r>
      <w:r w:rsidR="00731C82">
        <w:rPr>
          <w:rFonts w:ascii="Arial Nova" w:eastAsia="Arial Nova" w:hAnsi="Arial Nova" w:cs="Arial Nova"/>
          <w:color w:val="444444"/>
          <w:sz w:val="22"/>
          <w:szCs w:val="22"/>
        </w:rPr>
        <w:t>ца</w:t>
      </w:r>
      <w:r w:rsidR="35C610DA" w:rsidRPr="33CB03E1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п</w:t>
      </w:r>
      <w:r w:rsidR="558474A7" w:rsidRPr="33CB03E1">
        <w:rPr>
          <w:rFonts w:ascii="Arial Nova" w:eastAsia="Arial Nova" w:hAnsi="Arial Nova" w:cs="Arial Nova"/>
          <w:color w:val="444444"/>
          <w:sz w:val="22"/>
          <w:szCs w:val="22"/>
        </w:rPr>
        <w:t>орт</w:t>
      </w:r>
      <w:r w:rsidR="008A50E3" w:rsidRPr="008A50E3">
        <w:rPr>
          <w:rFonts w:ascii="Arial Nova" w:eastAsia="Arial Nova" w:hAnsi="Arial Nova" w:cs="Arial Nova"/>
          <w:color w:val="444444"/>
          <w:sz w:val="22"/>
          <w:szCs w:val="22"/>
        </w:rPr>
        <w:t xml:space="preserve"> </w:t>
      </w:r>
      <w:r w:rsidR="00ED0995">
        <w:rPr>
          <w:rFonts w:ascii="Arial Nova" w:eastAsia="Arial Nova" w:hAnsi="Arial Nova" w:cs="Arial Nova"/>
          <w:color w:val="444444"/>
          <w:sz w:val="22"/>
          <w:szCs w:val="22"/>
        </w:rPr>
        <w:t>Д</w:t>
      </w:r>
      <w:r w:rsidR="004C76E9">
        <w:rPr>
          <w:rFonts w:ascii="Arial Nova" w:eastAsia="Arial Nova" w:hAnsi="Arial Nova" w:cs="Arial Nova"/>
          <w:color w:val="444444"/>
          <w:sz w:val="22"/>
          <w:szCs w:val="22"/>
        </w:rPr>
        <w:t>удинк</w:t>
      </w:r>
      <w:r w:rsidR="00FF611D">
        <w:rPr>
          <w:rFonts w:ascii="Arial Nova" w:eastAsia="Arial Nova" w:hAnsi="Arial Nova" w:cs="Arial Nova"/>
          <w:color w:val="444444"/>
          <w:sz w:val="22"/>
          <w:szCs w:val="22"/>
        </w:rPr>
        <w:t>а</w:t>
      </w:r>
      <w:r w:rsidR="558474A7" w:rsidRPr="33CB03E1">
        <w:rPr>
          <w:rFonts w:ascii="Arial Nova" w:eastAsia="Arial Nova" w:hAnsi="Arial Nova" w:cs="Arial Nova"/>
          <w:color w:val="444444"/>
          <w:sz w:val="22"/>
          <w:szCs w:val="22"/>
        </w:rPr>
        <w:t xml:space="preserve"> на Енисее ежегодно прерывает</w:t>
      </w:r>
      <w:r w:rsidR="7A72E040" w:rsidRPr="33CB03E1">
        <w:rPr>
          <w:rFonts w:ascii="Arial Nova" w:eastAsia="Arial Nova" w:hAnsi="Arial Nova" w:cs="Arial Nova"/>
          <w:color w:val="444444"/>
          <w:sz w:val="22"/>
          <w:szCs w:val="22"/>
        </w:rPr>
        <w:t xml:space="preserve"> </w:t>
      </w:r>
      <w:r w:rsidR="558474A7" w:rsidRPr="33CB03E1">
        <w:rPr>
          <w:rFonts w:ascii="Arial Nova" w:eastAsia="Arial Nova" w:hAnsi="Arial Nova" w:cs="Arial Nova"/>
          <w:color w:val="444444"/>
          <w:sz w:val="22"/>
          <w:szCs w:val="22"/>
        </w:rPr>
        <w:t>работ</w:t>
      </w:r>
      <w:r w:rsidR="1C329B51" w:rsidRPr="33CB03E1">
        <w:rPr>
          <w:rFonts w:ascii="Arial Nova" w:eastAsia="Arial Nova" w:hAnsi="Arial Nova" w:cs="Arial Nova"/>
          <w:color w:val="444444"/>
          <w:sz w:val="22"/>
          <w:szCs w:val="22"/>
        </w:rPr>
        <w:t>у на</w:t>
      </w:r>
      <w:r w:rsidR="1C3B6A72" w:rsidRPr="33CB03E1">
        <w:rPr>
          <w:rFonts w:ascii="Arial Nova" w:eastAsia="Arial Nova" w:hAnsi="Arial Nova" w:cs="Arial Nova"/>
          <w:color w:val="444444"/>
          <w:sz w:val="22"/>
          <w:szCs w:val="22"/>
        </w:rPr>
        <w:t xml:space="preserve"> несколько недель</w:t>
      </w:r>
      <w:r w:rsidR="004613FE">
        <w:rPr>
          <w:rFonts w:ascii="Arial Nova" w:eastAsia="Arial Nova" w:hAnsi="Arial Nova" w:cs="Arial Nova"/>
          <w:color w:val="444444"/>
          <w:sz w:val="22"/>
          <w:szCs w:val="22"/>
        </w:rPr>
        <w:t xml:space="preserve"> </w:t>
      </w:r>
      <w:r w:rsidR="00B53EA9">
        <w:rPr>
          <w:rFonts w:ascii="Arial Nova" w:eastAsia="Arial Nova" w:hAnsi="Arial Nova" w:cs="Arial Nova"/>
          <w:color w:val="444444"/>
          <w:sz w:val="22"/>
          <w:szCs w:val="22"/>
        </w:rPr>
        <w:t>из</w:t>
      </w:r>
      <w:r w:rsidR="00211748">
        <w:rPr>
          <w:rFonts w:ascii="Arial Nova" w:eastAsia="Arial Nova" w:hAnsi="Arial Nova" w:cs="Arial Nova"/>
          <w:color w:val="444444"/>
          <w:sz w:val="22"/>
          <w:szCs w:val="22"/>
        </w:rPr>
        <w:t>-з</w:t>
      </w:r>
      <w:r w:rsidR="0079026B">
        <w:rPr>
          <w:rFonts w:ascii="Arial Nova" w:eastAsia="Arial Nova" w:hAnsi="Arial Nova" w:cs="Arial Nova"/>
          <w:color w:val="444444"/>
          <w:sz w:val="22"/>
          <w:szCs w:val="22"/>
        </w:rPr>
        <w:t xml:space="preserve">а </w:t>
      </w:r>
      <w:r w:rsidR="00DC7D8F">
        <w:rPr>
          <w:rFonts w:ascii="Arial Nova" w:eastAsia="Arial Nova" w:hAnsi="Arial Nova" w:cs="Arial Nova"/>
          <w:color w:val="444444"/>
          <w:sz w:val="22"/>
          <w:szCs w:val="22"/>
        </w:rPr>
        <w:t>ве</w:t>
      </w:r>
      <w:r w:rsidR="008A2AA2">
        <w:rPr>
          <w:rFonts w:ascii="Arial Nova" w:eastAsia="Arial Nova" w:hAnsi="Arial Nova" w:cs="Arial Nova"/>
          <w:color w:val="444444"/>
          <w:sz w:val="22"/>
          <w:szCs w:val="22"/>
        </w:rPr>
        <w:t>сен</w:t>
      </w:r>
      <w:r w:rsidR="0032307A">
        <w:rPr>
          <w:rFonts w:ascii="Arial Nova" w:eastAsia="Arial Nova" w:hAnsi="Arial Nova" w:cs="Arial Nova"/>
          <w:color w:val="444444"/>
          <w:sz w:val="22"/>
          <w:szCs w:val="22"/>
        </w:rPr>
        <w:t>него п</w:t>
      </w:r>
      <w:r w:rsidR="00921C63">
        <w:rPr>
          <w:rFonts w:ascii="Arial Nova" w:eastAsia="Arial Nova" w:hAnsi="Arial Nova" w:cs="Arial Nova"/>
          <w:color w:val="444444"/>
          <w:sz w:val="22"/>
          <w:szCs w:val="22"/>
        </w:rPr>
        <w:t>аводка</w:t>
      </w:r>
      <w:r w:rsidR="1C3B6A72" w:rsidRPr="33CB03E1">
        <w:rPr>
          <w:rFonts w:ascii="Arial Nova" w:eastAsia="Arial Nova" w:hAnsi="Arial Nova" w:cs="Arial Nova"/>
          <w:color w:val="444444"/>
          <w:sz w:val="22"/>
          <w:szCs w:val="22"/>
        </w:rPr>
        <w:t>.</w:t>
      </w:r>
    </w:p>
    <w:p w14:paraId="769446C2" w14:textId="15D91ED1" w:rsidR="055AA89D" w:rsidRDefault="055AA89D" w:rsidP="33CB03E1">
      <w:pPr>
        <w:jc w:val="both"/>
      </w:pPr>
      <w:r w:rsidRPr="33CB03E1">
        <w:rPr>
          <w:rFonts w:ascii="Arial Nova" w:eastAsia="Arial Nova" w:hAnsi="Arial Nova" w:cs="Arial Nova"/>
          <w:sz w:val="22"/>
          <w:szCs w:val="22"/>
        </w:rPr>
        <w:t xml:space="preserve">В Дудинке было зафиксировано семь судозаходов, включая </w:t>
      </w:r>
      <w:r w:rsidR="00961696">
        <w:rPr>
          <w:rFonts w:ascii="Arial Nova" w:eastAsia="Arial Nova" w:hAnsi="Arial Nova" w:cs="Arial Nova"/>
          <w:sz w:val="22"/>
          <w:szCs w:val="22"/>
        </w:rPr>
        <w:t xml:space="preserve">заход </w:t>
      </w:r>
      <w:r w:rsidRPr="33CB03E1">
        <w:rPr>
          <w:rFonts w:ascii="Arial Nova" w:eastAsia="Arial Nova" w:hAnsi="Arial Nova" w:cs="Arial Nova"/>
          <w:sz w:val="22"/>
          <w:szCs w:val="22"/>
        </w:rPr>
        <w:t>контейнеровоз</w:t>
      </w:r>
      <w:r w:rsidR="00961696">
        <w:rPr>
          <w:rFonts w:ascii="Arial Nova" w:eastAsia="Arial Nova" w:hAnsi="Arial Nova" w:cs="Arial Nova"/>
          <w:sz w:val="22"/>
          <w:szCs w:val="22"/>
        </w:rPr>
        <w:t>а</w:t>
      </w:r>
      <w:r w:rsidRPr="33CB03E1">
        <w:rPr>
          <w:rFonts w:ascii="Arial Nova" w:eastAsia="Arial Nova" w:hAnsi="Arial Nova" w:cs="Arial Nova"/>
          <w:sz w:val="22"/>
          <w:szCs w:val="22"/>
        </w:rPr>
        <w:t xml:space="preserve"> «Мончегорск», который прибыл в порт ещ</w:t>
      </w:r>
      <w:r w:rsidR="00543381">
        <w:rPr>
          <w:rFonts w:ascii="Arial Nova" w:eastAsia="Arial Nova" w:hAnsi="Arial Nova" w:cs="Arial Nova"/>
          <w:sz w:val="22"/>
          <w:szCs w:val="22"/>
        </w:rPr>
        <w:t>е</w:t>
      </w:r>
      <w:r w:rsidRPr="33CB03E1">
        <w:rPr>
          <w:rFonts w:ascii="Arial Nova" w:eastAsia="Arial Nova" w:hAnsi="Arial Nova" w:cs="Arial Nova"/>
          <w:sz w:val="22"/>
          <w:szCs w:val="22"/>
        </w:rPr>
        <w:t xml:space="preserve"> в конце апреля</w:t>
      </w:r>
      <w:r w:rsidR="00742C4B">
        <w:rPr>
          <w:rFonts w:ascii="Arial Nova" w:eastAsia="Arial Nova" w:hAnsi="Arial Nova" w:cs="Arial Nova"/>
          <w:sz w:val="22"/>
          <w:szCs w:val="22"/>
        </w:rPr>
        <w:t xml:space="preserve"> и</w:t>
      </w:r>
      <w:r w:rsidRPr="33CB03E1">
        <w:rPr>
          <w:rFonts w:ascii="Arial Nova" w:eastAsia="Arial Nova" w:hAnsi="Arial Nova" w:cs="Arial Nova"/>
          <w:sz w:val="22"/>
          <w:szCs w:val="22"/>
        </w:rPr>
        <w:t xml:space="preserve"> покинул его 6 мая. Четыре рейса выполнил</w:t>
      </w:r>
      <w:r w:rsidR="00C826FC">
        <w:rPr>
          <w:rFonts w:ascii="Arial Nova" w:eastAsia="Arial Nova" w:hAnsi="Arial Nova" w:cs="Arial Nova"/>
          <w:sz w:val="22"/>
          <w:szCs w:val="22"/>
        </w:rPr>
        <w:t>и ко</w:t>
      </w:r>
      <w:r w:rsidR="0001175C">
        <w:rPr>
          <w:rFonts w:ascii="Arial Nova" w:eastAsia="Arial Nova" w:hAnsi="Arial Nova" w:cs="Arial Nova"/>
          <w:sz w:val="22"/>
          <w:szCs w:val="22"/>
        </w:rPr>
        <w:t>рабли</w:t>
      </w:r>
      <w:r w:rsidRPr="33CB03E1">
        <w:rPr>
          <w:rFonts w:ascii="Arial Nova" w:eastAsia="Arial Nova" w:hAnsi="Arial Nova" w:cs="Arial Nova"/>
          <w:sz w:val="22"/>
          <w:szCs w:val="22"/>
        </w:rPr>
        <w:t xml:space="preserve"> собственн</w:t>
      </w:r>
      <w:r w:rsidR="007F195A">
        <w:rPr>
          <w:rFonts w:ascii="Arial Nova" w:eastAsia="Arial Nova" w:hAnsi="Arial Nova" w:cs="Arial Nova"/>
          <w:sz w:val="22"/>
          <w:szCs w:val="22"/>
        </w:rPr>
        <w:t>ого</w:t>
      </w:r>
      <w:r w:rsidR="1FDFDB34" w:rsidRPr="33CB03E1">
        <w:rPr>
          <w:rFonts w:ascii="Arial Nova" w:eastAsia="Arial Nova" w:hAnsi="Arial Nova" w:cs="Arial Nova"/>
          <w:sz w:val="22"/>
          <w:szCs w:val="22"/>
        </w:rPr>
        <w:t xml:space="preserve"> флот</w:t>
      </w:r>
      <w:r w:rsidR="007F0219">
        <w:rPr>
          <w:rFonts w:ascii="Arial Nova" w:eastAsia="Arial Nova" w:hAnsi="Arial Nova" w:cs="Arial Nova"/>
          <w:sz w:val="22"/>
          <w:szCs w:val="22"/>
        </w:rPr>
        <w:t>а</w:t>
      </w:r>
      <w:r w:rsidRPr="33CB03E1">
        <w:rPr>
          <w:rFonts w:ascii="Arial Nova" w:eastAsia="Arial Nova" w:hAnsi="Arial Nova" w:cs="Arial Nova"/>
          <w:sz w:val="22"/>
          <w:szCs w:val="22"/>
        </w:rPr>
        <w:t xml:space="preserve"> арктически</w:t>
      </w:r>
      <w:r w:rsidR="3007B8A6" w:rsidRPr="33CB03E1">
        <w:rPr>
          <w:rFonts w:ascii="Arial Nova" w:eastAsia="Arial Nova" w:hAnsi="Arial Nova" w:cs="Arial Nova"/>
          <w:sz w:val="22"/>
          <w:szCs w:val="22"/>
        </w:rPr>
        <w:t>х</w:t>
      </w:r>
      <w:r w:rsidRPr="33CB03E1">
        <w:rPr>
          <w:rFonts w:ascii="Arial Nova" w:eastAsia="Arial Nova" w:hAnsi="Arial Nova" w:cs="Arial Nova"/>
          <w:sz w:val="22"/>
          <w:szCs w:val="22"/>
        </w:rPr>
        <w:t xml:space="preserve"> контейнеровоз</w:t>
      </w:r>
      <w:r w:rsidR="1018CEAC" w:rsidRPr="33CB03E1">
        <w:rPr>
          <w:rFonts w:ascii="Arial Nova" w:eastAsia="Arial Nova" w:hAnsi="Arial Nova" w:cs="Arial Nova"/>
          <w:sz w:val="22"/>
          <w:szCs w:val="22"/>
        </w:rPr>
        <w:t>ов</w:t>
      </w:r>
      <w:r w:rsidRPr="33CB03E1">
        <w:rPr>
          <w:rFonts w:ascii="Arial Nova" w:eastAsia="Arial Nova" w:hAnsi="Arial Nova" w:cs="Arial Nova"/>
          <w:sz w:val="22"/>
          <w:szCs w:val="22"/>
        </w:rPr>
        <w:t xml:space="preserve"> ледового класса Arc7 («Норильский Никель», «Талнах», «Надежда» и «Мончегорск»), ещ</w:t>
      </w:r>
      <w:r w:rsidR="005F04B8">
        <w:rPr>
          <w:rFonts w:ascii="Arial Nova" w:eastAsia="Arial Nova" w:hAnsi="Arial Nova" w:cs="Arial Nova"/>
          <w:sz w:val="22"/>
          <w:szCs w:val="22"/>
        </w:rPr>
        <w:t>е</w:t>
      </w:r>
      <w:r w:rsidRPr="33CB03E1">
        <w:rPr>
          <w:rFonts w:ascii="Arial Nova" w:eastAsia="Arial Nova" w:hAnsi="Arial Nova" w:cs="Arial Nova"/>
          <w:sz w:val="22"/>
          <w:szCs w:val="22"/>
        </w:rPr>
        <w:t xml:space="preserve"> три рейса </w:t>
      </w:r>
      <w:r w:rsidR="2B727B30" w:rsidRPr="33CB03E1">
        <w:rPr>
          <w:rFonts w:ascii="Arial Nova" w:eastAsia="Arial Nova" w:hAnsi="Arial Nova" w:cs="Arial Nova"/>
          <w:sz w:val="22"/>
          <w:szCs w:val="22"/>
        </w:rPr>
        <w:t>обеспечили</w:t>
      </w:r>
      <w:r w:rsidRPr="33CB03E1">
        <w:rPr>
          <w:rFonts w:ascii="Arial Nova" w:eastAsia="Arial Nova" w:hAnsi="Arial Nova" w:cs="Arial Nova"/>
          <w:sz w:val="22"/>
          <w:szCs w:val="22"/>
        </w:rPr>
        <w:t xml:space="preserve"> привлеч</w:t>
      </w:r>
      <w:r w:rsidR="006F3B20">
        <w:rPr>
          <w:rFonts w:ascii="Arial Nova" w:eastAsia="Arial Nova" w:hAnsi="Arial Nova" w:cs="Arial Nova"/>
          <w:sz w:val="22"/>
          <w:szCs w:val="22"/>
        </w:rPr>
        <w:t>е</w:t>
      </w:r>
      <w:r w:rsidRPr="33CB03E1">
        <w:rPr>
          <w:rFonts w:ascii="Arial Nova" w:eastAsia="Arial Nova" w:hAnsi="Arial Nova" w:cs="Arial Nova"/>
          <w:sz w:val="22"/>
          <w:szCs w:val="22"/>
        </w:rPr>
        <w:t xml:space="preserve">нные суда </w:t>
      </w:r>
      <w:r w:rsidR="004A5436">
        <w:rPr>
          <w:rFonts w:ascii="Arial Nova" w:eastAsia="Arial Nova" w:hAnsi="Arial Nova" w:cs="Arial Nova"/>
          <w:sz w:val="22"/>
          <w:szCs w:val="22"/>
        </w:rPr>
        <w:t>–</w:t>
      </w:r>
      <w:r w:rsidRPr="33CB03E1">
        <w:rPr>
          <w:rFonts w:ascii="Arial Nova" w:eastAsia="Arial Nova" w:hAnsi="Arial Nova" w:cs="Arial Nova"/>
          <w:sz w:val="22"/>
          <w:szCs w:val="22"/>
        </w:rPr>
        <w:t xml:space="preserve"> «Терский берег», «Тайбола» и «Тамбей».</w:t>
      </w:r>
    </w:p>
    <w:p w14:paraId="659A0D51" w14:textId="309FC625" w:rsidR="7AC59ED8" w:rsidRDefault="7AC59ED8" w:rsidP="33CB03E1">
      <w:pPr>
        <w:spacing w:before="240" w:after="240"/>
        <w:jc w:val="both"/>
      </w:pPr>
      <w:commentRangeStart w:id="17"/>
      <w:commentRangeStart w:id="18"/>
      <w:r w:rsidRPr="33CB03E1">
        <w:rPr>
          <w:rFonts w:ascii="Arial Nova" w:eastAsia="Arial Nova" w:hAnsi="Arial Nova" w:cs="Arial Nova"/>
          <w:color w:val="002433"/>
          <w:sz w:val="22"/>
          <w:szCs w:val="22"/>
        </w:rPr>
        <w:t>Один рейс</w:t>
      </w:r>
      <w:commentRangeEnd w:id="17"/>
      <w:r w:rsidRPr="27C7AE15">
        <w:rPr>
          <w:rStyle w:val="CommentReference"/>
          <w:rFonts w:ascii="Arial Nova" w:eastAsia="Arial Nova" w:hAnsi="Arial Nova" w:cs="Arial Nova"/>
          <w:color w:val="002433"/>
          <w:sz w:val="22"/>
          <w:szCs w:val="22"/>
        </w:rPr>
        <w:commentReference w:id="17"/>
      </w:r>
      <w:commentRangeEnd w:id="18"/>
      <w:r w:rsidRPr="27C7AE15">
        <w:rPr>
          <w:rStyle w:val="CommentReference"/>
          <w:rFonts w:ascii="Arial Nova" w:eastAsia="Arial Nova" w:hAnsi="Arial Nova" w:cs="Arial Nova"/>
          <w:color w:val="002433"/>
          <w:sz w:val="22"/>
          <w:szCs w:val="22"/>
        </w:rPr>
        <w:commentReference w:id="18"/>
      </w:r>
      <w:r w:rsidR="552800A2" w:rsidRPr="27C7AE15">
        <w:rPr>
          <w:rFonts w:ascii="Arial Nova" w:eastAsia="Arial Nova" w:hAnsi="Arial Nova" w:cs="Arial Nova"/>
          <w:color w:val="002433"/>
          <w:sz w:val="22"/>
          <w:szCs w:val="22"/>
        </w:rPr>
        <w:t xml:space="preserve"> </w:t>
      </w:r>
      <w:r w:rsidR="552800A2" w:rsidRPr="01AA2969">
        <w:rPr>
          <w:rFonts w:ascii="Arial Nova" w:eastAsia="Arial Nova" w:hAnsi="Arial Nova" w:cs="Arial Nova"/>
          <w:color w:val="002433"/>
          <w:sz w:val="22"/>
          <w:szCs w:val="22"/>
        </w:rPr>
        <w:t xml:space="preserve">из Архангельска </w:t>
      </w:r>
      <w:r w:rsidR="552800A2" w:rsidRPr="523CFA8C">
        <w:rPr>
          <w:rFonts w:ascii="Arial Nova" w:eastAsia="Arial Nova" w:hAnsi="Arial Nova" w:cs="Arial Nova"/>
          <w:color w:val="002433"/>
          <w:sz w:val="22"/>
          <w:szCs w:val="22"/>
        </w:rPr>
        <w:t>в</w:t>
      </w:r>
      <w:r w:rsidR="552800A2" w:rsidRPr="01AA2969">
        <w:rPr>
          <w:rFonts w:ascii="Arial Nova" w:eastAsia="Arial Nova" w:hAnsi="Arial Nova" w:cs="Arial Nova"/>
          <w:color w:val="002433"/>
          <w:sz w:val="22"/>
          <w:szCs w:val="22"/>
        </w:rPr>
        <w:t xml:space="preserve"> Дудинку</w:t>
      </w:r>
      <w:r w:rsidRPr="33CB03E1">
        <w:rPr>
          <w:rFonts w:ascii="Arial Nova" w:eastAsia="Arial Nova" w:hAnsi="Arial Nova" w:cs="Arial Nova"/>
          <w:color w:val="002433"/>
          <w:sz w:val="22"/>
          <w:szCs w:val="22"/>
        </w:rPr>
        <w:t xml:space="preserve"> совершил арктический танкер «Енисей», специализирующийся на перевозке нефтепродуктов для обеспечения нужд Норильского промышленного района.</w:t>
      </w:r>
    </w:p>
    <w:p w14:paraId="296CFE46" w14:textId="41E67CFD" w:rsidR="33CB03E1" w:rsidRDefault="33CB03E1" w:rsidP="33CB03E1">
      <w:pPr>
        <w:spacing w:before="240" w:after="240"/>
        <w:jc w:val="both"/>
        <w:rPr>
          <w:rFonts w:ascii="Arial Nova" w:eastAsia="Arial Nova" w:hAnsi="Arial Nova" w:cs="Arial Nova"/>
          <w:color w:val="002433"/>
          <w:sz w:val="22"/>
          <w:szCs w:val="22"/>
        </w:rPr>
      </w:pPr>
    </w:p>
    <w:p w14:paraId="5ABB0919" w14:textId="0C82A5A1" w:rsidR="7C0CA25E" w:rsidRDefault="7C0CA25E" w:rsidP="33CB03E1">
      <w:r w:rsidRPr="33CB03E1">
        <w:rPr>
          <w:rFonts w:ascii="Arial Nova" w:eastAsia="Arial Nova" w:hAnsi="Arial Nova" w:cs="Arial Nova"/>
          <w:b/>
          <w:bCs/>
          <w:color w:val="000000" w:themeColor="text1"/>
          <w:sz w:val="22"/>
          <w:szCs w:val="22"/>
        </w:rPr>
        <w:t xml:space="preserve">В мае на Севморпути </w:t>
      </w:r>
      <w:r w:rsidR="00336B27" w:rsidRPr="33CB03E1">
        <w:rPr>
          <w:rFonts w:ascii="Arial Nova" w:eastAsia="Arial Nova" w:hAnsi="Arial Nova" w:cs="Arial Nova"/>
          <w:b/>
          <w:bCs/>
          <w:color w:val="000000" w:themeColor="text1"/>
          <w:sz w:val="22"/>
          <w:szCs w:val="22"/>
        </w:rPr>
        <w:t xml:space="preserve">работали </w:t>
      </w:r>
      <w:r w:rsidR="008E6B3F" w:rsidRPr="33CB03E1">
        <w:rPr>
          <w:rFonts w:ascii="Arial Nova" w:eastAsia="Arial Nova" w:hAnsi="Arial Nova" w:cs="Arial Nova"/>
          <w:b/>
          <w:bCs/>
          <w:color w:val="000000" w:themeColor="text1"/>
          <w:sz w:val="22"/>
          <w:szCs w:val="22"/>
        </w:rPr>
        <w:t>восемь атомных ледоколов</w:t>
      </w:r>
    </w:p>
    <w:p w14:paraId="2C7C7B3D" w14:textId="58F88634" w:rsidR="4A17AAED" w:rsidRDefault="4A17AAED" w:rsidP="33CB03E1">
      <w:r w:rsidRPr="33CB03E1">
        <w:rPr>
          <w:rFonts w:eastAsiaTheme="minorEastAsia"/>
          <w:sz w:val="22"/>
          <w:szCs w:val="22"/>
        </w:rPr>
        <w:t>В мае</w:t>
      </w:r>
      <w:r w:rsidR="42BC6E9B" w:rsidRPr="33CB03E1">
        <w:rPr>
          <w:rFonts w:eastAsiaTheme="minorEastAsia"/>
          <w:sz w:val="22"/>
          <w:szCs w:val="22"/>
        </w:rPr>
        <w:t xml:space="preserve"> все восемь</w:t>
      </w:r>
      <w:r w:rsidRPr="33CB03E1">
        <w:rPr>
          <w:rFonts w:eastAsiaTheme="minorEastAsia"/>
          <w:sz w:val="22"/>
          <w:szCs w:val="22"/>
        </w:rPr>
        <w:t xml:space="preserve"> атомны</w:t>
      </w:r>
      <w:r w:rsidR="108644C5" w:rsidRPr="33CB03E1">
        <w:rPr>
          <w:rFonts w:eastAsiaTheme="minorEastAsia"/>
          <w:sz w:val="22"/>
          <w:szCs w:val="22"/>
        </w:rPr>
        <w:t>х</w:t>
      </w:r>
      <w:r w:rsidRPr="33CB03E1">
        <w:rPr>
          <w:rFonts w:eastAsiaTheme="minorEastAsia"/>
          <w:sz w:val="22"/>
          <w:szCs w:val="22"/>
        </w:rPr>
        <w:t xml:space="preserve"> ледокол</w:t>
      </w:r>
      <w:r w:rsidR="004414B9">
        <w:rPr>
          <w:rFonts w:eastAsiaTheme="minorEastAsia"/>
          <w:sz w:val="22"/>
          <w:szCs w:val="22"/>
        </w:rPr>
        <w:t>о</w:t>
      </w:r>
      <w:r w:rsidR="00741672">
        <w:rPr>
          <w:rFonts w:eastAsiaTheme="minorEastAsia"/>
          <w:sz w:val="22"/>
          <w:szCs w:val="22"/>
        </w:rPr>
        <w:t xml:space="preserve">в </w:t>
      </w:r>
      <w:r w:rsidR="00007765">
        <w:rPr>
          <w:rFonts w:eastAsiaTheme="minorEastAsia"/>
          <w:sz w:val="22"/>
          <w:szCs w:val="22"/>
        </w:rPr>
        <w:t>«</w:t>
      </w:r>
      <w:r w:rsidR="6D7D84B9" w:rsidRPr="33CB03E1">
        <w:rPr>
          <w:rFonts w:eastAsiaTheme="minorEastAsia"/>
          <w:sz w:val="22"/>
          <w:szCs w:val="22"/>
        </w:rPr>
        <w:t>Атомфлота</w:t>
      </w:r>
      <w:r w:rsidR="00305344">
        <w:rPr>
          <w:rFonts w:eastAsiaTheme="minorEastAsia"/>
          <w:sz w:val="22"/>
          <w:szCs w:val="22"/>
        </w:rPr>
        <w:t>»</w:t>
      </w:r>
      <w:r w:rsidRPr="33CB03E1">
        <w:rPr>
          <w:rFonts w:eastAsiaTheme="minorEastAsia"/>
          <w:sz w:val="22"/>
          <w:szCs w:val="22"/>
        </w:rPr>
        <w:t xml:space="preserve"> продолжал</w:t>
      </w:r>
      <w:r w:rsidR="10EEA5B1" w:rsidRPr="33CB03E1">
        <w:rPr>
          <w:rFonts w:eastAsiaTheme="minorEastAsia"/>
          <w:sz w:val="22"/>
          <w:szCs w:val="22"/>
        </w:rPr>
        <w:t>и</w:t>
      </w:r>
      <w:r w:rsidRPr="33CB03E1">
        <w:rPr>
          <w:rFonts w:eastAsiaTheme="minorEastAsia"/>
          <w:sz w:val="22"/>
          <w:szCs w:val="22"/>
        </w:rPr>
        <w:t xml:space="preserve"> </w:t>
      </w:r>
      <w:r w:rsidR="7C0CA25E" w:rsidRPr="33CB03E1">
        <w:rPr>
          <w:rFonts w:eastAsiaTheme="minorEastAsia"/>
          <w:sz w:val="22"/>
          <w:szCs w:val="22"/>
        </w:rPr>
        <w:t>работа</w:t>
      </w:r>
      <w:r w:rsidR="5249CAF2" w:rsidRPr="33CB03E1">
        <w:rPr>
          <w:rFonts w:eastAsiaTheme="minorEastAsia"/>
          <w:sz w:val="22"/>
          <w:szCs w:val="22"/>
        </w:rPr>
        <w:t>ть</w:t>
      </w:r>
      <w:r w:rsidR="7C0CA25E" w:rsidRPr="33CB03E1">
        <w:rPr>
          <w:rFonts w:eastAsiaTheme="minorEastAsia"/>
          <w:sz w:val="22"/>
          <w:szCs w:val="22"/>
        </w:rPr>
        <w:t xml:space="preserve"> в западном секторе Арктики</w:t>
      </w:r>
      <w:r w:rsidR="2E652761" w:rsidRPr="33CB03E1">
        <w:rPr>
          <w:rFonts w:eastAsiaTheme="minorEastAsia"/>
          <w:sz w:val="22"/>
          <w:szCs w:val="22"/>
        </w:rPr>
        <w:t>, пр</w:t>
      </w:r>
      <w:r w:rsidR="263B758C" w:rsidRPr="33CB03E1">
        <w:rPr>
          <w:rFonts w:eastAsiaTheme="minorEastAsia"/>
          <w:sz w:val="22"/>
          <w:szCs w:val="22"/>
        </w:rPr>
        <w:t>ежде всего</w:t>
      </w:r>
      <w:r w:rsidR="7C0CA25E" w:rsidRPr="33CB03E1">
        <w:rPr>
          <w:rFonts w:eastAsiaTheme="minorEastAsia"/>
          <w:sz w:val="22"/>
          <w:szCs w:val="22"/>
        </w:rPr>
        <w:t xml:space="preserve"> в Карском море</w:t>
      </w:r>
      <w:r w:rsidR="4C1B4E34" w:rsidRPr="33CB03E1">
        <w:rPr>
          <w:rFonts w:eastAsiaTheme="minorEastAsia"/>
          <w:sz w:val="22"/>
          <w:szCs w:val="22"/>
        </w:rPr>
        <w:t>, Обской губе и Енисейском заливе.</w:t>
      </w:r>
      <w:r w:rsidR="59C0B5F9" w:rsidRPr="33CB03E1">
        <w:rPr>
          <w:rFonts w:eastAsiaTheme="minorEastAsia"/>
          <w:sz w:val="22"/>
          <w:szCs w:val="22"/>
        </w:rPr>
        <w:t xml:space="preserve"> </w:t>
      </w:r>
    </w:p>
    <w:p w14:paraId="1A3FCECE" w14:textId="77B32B64" w:rsidR="685BB775" w:rsidRDefault="685BB775" w:rsidP="33CB03E1">
      <w:pPr>
        <w:rPr>
          <w:rFonts w:eastAsiaTheme="minorEastAsia"/>
          <w:sz w:val="22"/>
          <w:szCs w:val="22"/>
        </w:rPr>
      </w:pPr>
      <w:r w:rsidRPr="33CB03E1">
        <w:rPr>
          <w:rFonts w:eastAsiaTheme="minorEastAsia"/>
          <w:sz w:val="22"/>
          <w:szCs w:val="22"/>
        </w:rPr>
        <w:t xml:space="preserve">К концу мая </w:t>
      </w:r>
      <w:r w:rsidR="030FAF33" w:rsidRPr="33CB03E1">
        <w:rPr>
          <w:rFonts w:eastAsiaTheme="minorEastAsia"/>
          <w:sz w:val="22"/>
          <w:szCs w:val="22"/>
        </w:rPr>
        <w:t>ледокол</w:t>
      </w:r>
      <w:r w:rsidRPr="33CB03E1">
        <w:rPr>
          <w:rFonts w:eastAsiaTheme="minorEastAsia"/>
          <w:sz w:val="22"/>
          <w:szCs w:val="22"/>
        </w:rPr>
        <w:t xml:space="preserve"> «Ямал» направился в Мурманск, где </w:t>
      </w:r>
      <w:r w:rsidRPr="00DC0F94">
        <w:rPr>
          <w:rFonts w:eastAsiaTheme="minorEastAsia"/>
          <w:sz w:val="22"/>
          <w:szCs w:val="22"/>
        </w:rPr>
        <w:t xml:space="preserve">в начале июня </w:t>
      </w:r>
      <w:r w:rsidR="00102B37" w:rsidRPr="00DC0F94">
        <w:rPr>
          <w:rFonts w:eastAsiaTheme="minorEastAsia"/>
          <w:sz w:val="22"/>
          <w:szCs w:val="22"/>
        </w:rPr>
        <w:t>у нег</w:t>
      </w:r>
      <w:r w:rsidR="00D4652A" w:rsidRPr="00DC0F94">
        <w:rPr>
          <w:rFonts w:eastAsiaTheme="minorEastAsia"/>
          <w:sz w:val="22"/>
          <w:szCs w:val="22"/>
        </w:rPr>
        <w:t>о проп</w:t>
      </w:r>
      <w:r w:rsidR="00D36226" w:rsidRPr="00DC0F94">
        <w:rPr>
          <w:rFonts w:eastAsiaTheme="minorEastAsia"/>
          <w:sz w:val="22"/>
          <w:szCs w:val="22"/>
        </w:rPr>
        <w:t>ал си</w:t>
      </w:r>
      <w:r w:rsidR="00C63399" w:rsidRPr="00DC0F94">
        <w:rPr>
          <w:rFonts w:eastAsiaTheme="minorEastAsia"/>
          <w:sz w:val="22"/>
          <w:szCs w:val="22"/>
        </w:rPr>
        <w:t>гнал</w:t>
      </w:r>
      <w:r w:rsidR="0C82F711" w:rsidRPr="00DC0F94">
        <w:rPr>
          <w:rFonts w:eastAsiaTheme="minorEastAsia"/>
          <w:sz w:val="22"/>
          <w:szCs w:val="22"/>
        </w:rPr>
        <w:t>. Ледокол</w:t>
      </w:r>
      <w:r w:rsidRPr="00DC0F94">
        <w:rPr>
          <w:rFonts w:eastAsiaTheme="minorEastAsia"/>
          <w:sz w:val="22"/>
          <w:szCs w:val="22"/>
        </w:rPr>
        <w:t xml:space="preserve"> «Урал» 24 мая </w:t>
      </w:r>
      <w:r w:rsidR="0FC85E34" w:rsidRPr="00DC0F94">
        <w:rPr>
          <w:rFonts w:eastAsiaTheme="minorEastAsia"/>
          <w:sz w:val="22"/>
          <w:szCs w:val="22"/>
        </w:rPr>
        <w:t>направился на восток, где он с</w:t>
      </w:r>
      <w:r w:rsidR="0FC85E34" w:rsidRPr="33CB03E1">
        <w:rPr>
          <w:rFonts w:eastAsiaTheme="minorEastAsia"/>
          <w:sz w:val="22"/>
          <w:szCs w:val="22"/>
        </w:rPr>
        <w:t xml:space="preserve">опровождал </w:t>
      </w:r>
      <w:r w:rsidR="56AAEE96" w:rsidRPr="33CB03E1">
        <w:rPr>
          <w:rFonts w:eastAsiaTheme="minorEastAsia"/>
          <w:sz w:val="22"/>
          <w:szCs w:val="22"/>
        </w:rPr>
        <w:t xml:space="preserve">газовоз ледового класса Arc7 </w:t>
      </w:r>
      <w:r w:rsidR="00CC75C2" w:rsidRPr="33CB03E1">
        <w:rPr>
          <w:rFonts w:ascii="Arial Nova" w:eastAsia="Arial Nova" w:hAnsi="Arial Nova" w:cs="Arial Nova"/>
          <w:sz w:val="22"/>
          <w:szCs w:val="22"/>
        </w:rPr>
        <w:t>«Кристоф де Маржери»</w:t>
      </w:r>
      <w:r w:rsidR="118D933E" w:rsidRPr="33CB03E1">
        <w:rPr>
          <w:rFonts w:eastAsiaTheme="minorEastAsia"/>
          <w:sz w:val="22"/>
          <w:szCs w:val="22"/>
        </w:rPr>
        <w:t xml:space="preserve">, перевозящий СПГ с </w:t>
      </w:r>
      <w:r w:rsidR="56AAEE96" w:rsidRPr="33CB03E1">
        <w:rPr>
          <w:rFonts w:eastAsiaTheme="minorEastAsia"/>
          <w:sz w:val="22"/>
          <w:szCs w:val="22"/>
        </w:rPr>
        <w:t>проект</w:t>
      </w:r>
      <w:r w:rsidR="7F07D65D" w:rsidRPr="33CB03E1">
        <w:rPr>
          <w:rFonts w:eastAsiaTheme="minorEastAsia"/>
          <w:sz w:val="22"/>
          <w:szCs w:val="22"/>
        </w:rPr>
        <w:t>а</w:t>
      </w:r>
      <w:r w:rsidR="56AAEE96" w:rsidRPr="33CB03E1">
        <w:rPr>
          <w:rFonts w:eastAsiaTheme="minorEastAsia"/>
          <w:sz w:val="22"/>
          <w:szCs w:val="22"/>
        </w:rPr>
        <w:t xml:space="preserve"> «Арктик СПГ-2»</w:t>
      </w:r>
      <w:r w:rsidR="3E541635" w:rsidRPr="33CB03E1">
        <w:rPr>
          <w:rFonts w:eastAsiaTheme="minorEastAsia"/>
          <w:sz w:val="22"/>
          <w:szCs w:val="22"/>
        </w:rPr>
        <w:t>.</w:t>
      </w:r>
    </w:p>
    <w:p w14:paraId="0BC3CC1A" w14:textId="3340B29D" w:rsidR="43B32DE7" w:rsidRDefault="43B32DE7" w:rsidP="33CB03E1">
      <w:pPr>
        <w:rPr>
          <w:rFonts w:ascii="Arial" w:eastAsia="Arial" w:hAnsi="Arial" w:cs="Arial"/>
          <w:sz w:val="22"/>
          <w:szCs w:val="22"/>
        </w:rPr>
      </w:pPr>
      <w:r w:rsidRPr="33CB03E1">
        <w:rPr>
          <w:rFonts w:eastAsiaTheme="minorEastAsia"/>
          <w:sz w:val="22"/>
          <w:szCs w:val="22"/>
        </w:rPr>
        <w:t xml:space="preserve">В мае ледоколы работали в основном на </w:t>
      </w:r>
      <w:r w:rsidR="7C0CA25E" w:rsidRPr="33CB03E1">
        <w:rPr>
          <w:rFonts w:ascii="Arial" w:eastAsia="Arial" w:hAnsi="Arial" w:cs="Arial"/>
          <w:sz w:val="22"/>
          <w:szCs w:val="22"/>
        </w:rPr>
        <w:t>тр</w:t>
      </w:r>
      <w:r w:rsidR="009A5E35">
        <w:rPr>
          <w:rFonts w:ascii="Arial" w:eastAsia="Arial" w:hAnsi="Arial" w:cs="Arial"/>
          <w:sz w:val="22"/>
          <w:szCs w:val="22"/>
        </w:rPr>
        <w:t>е</w:t>
      </w:r>
      <w:r w:rsidR="7C0CA25E" w:rsidRPr="33CB03E1">
        <w:rPr>
          <w:rFonts w:ascii="Arial" w:eastAsia="Arial" w:hAnsi="Arial" w:cs="Arial"/>
          <w:sz w:val="22"/>
          <w:szCs w:val="22"/>
        </w:rPr>
        <w:t>х направлениях</w:t>
      </w:r>
      <w:r w:rsidR="3BA30B76" w:rsidRPr="33CB03E1">
        <w:rPr>
          <w:rFonts w:ascii="Arial" w:eastAsia="Arial" w:hAnsi="Arial" w:cs="Arial"/>
          <w:sz w:val="22"/>
          <w:szCs w:val="22"/>
        </w:rPr>
        <w:t xml:space="preserve">: </w:t>
      </w:r>
    </w:p>
    <w:p w14:paraId="4489B616" w14:textId="4303C5C5" w:rsidR="4751E498" w:rsidRDefault="4816AB8E" w:rsidP="00924516">
      <w:pPr>
        <w:pStyle w:val="ListParagraph"/>
        <w:numPr>
          <w:ilvl w:val="0"/>
          <w:numId w:val="17"/>
        </w:numPr>
        <w:rPr>
          <w:rFonts w:ascii="Arial" w:eastAsia="Arial" w:hAnsi="Arial" w:cs="Arial"/>
          <w:sz w:val="22"/>
          <w:szCs w:val="22"/>
        </w:rPr>
      </w:pPr>
      <w:r w:rsidRPr="59A7D195">
        <w:rPr>
          <w:rFonts w:ascii="Arial" w:eastAsia="Arial" w:hAnsi="Arial" w:cs="Arial"/>
          <w:sz w:val="22"/>
          <w:szCs w:val="22"/>
        </w:rPr>
        <w:t>В Карском море и на подходах к Сабетт</w:t>
      </w:r>
      <w:r w:rsidR="001B4283">
        <w:rPr>
          <w:rFonts w:ascii="Arial" w:eastAsia="Arial" w:hAnsi="Arial" w:cs="Arial"/>
          <w:sz w:val="22"/>
          <w:szCs w:val="22"/>
        </w:rPr>
        <w:t>е</w:t>
      </w:r>
      <w:r w:rsidR="00D53C3D">
        <w:rPr>
          <w:rFonts w:ascii="Arial" w:eastAsia="Arial" w:hAnsi="Arial" w:cs="Arial"/>
          <w:sz w:val="22"/>
          <w:szCs w:val="22"/>
        </w:rPr>
        <w:t xml:space="preserve"> </w:t>
      </w:r>
      <w:r w:rsidR="7BF9CE11" w:rsidRPr="59A7D195">
        <w:rPr>
          <w:rFonts w:ascii="Arial" w:eastAsia="Arial" w:hAnsi="Arial" w:cs="Arial"/>
          <w:sz w:val="22"/>
          <w:szCs w:val="22"/>
        </w:rPr>
        <w:t>работали «Ямал», «50 лет Победы», «Арктика» и «Якутия».</w:t>
      </w:r>
    </w:p>
    <w:p w14:paraId="6BB15CC8" w14:textId="595611E0" w:rsidR="78D9E233" w:rsidRDefault="78D9E233" w:rsidP="00924516">
      <w:pPr>
        <w:pStyle w:val="ListParagraph"/>
        <w:numPr>
          <w:ilvl w:val="0"/>
          <w:numId w:val="17"/>
        </w:numPr>
        <w:rPr>
          <w:rFonts w:ascii="Arial" w:eastAsia="Arial" w:hAnsi="Arial" w:cs="Arial"/>
          <w:sz w:val="22"/>
          <w:szCs w:val="22"/>
        </w:rPr>
      </w:pPr>
      <w:r w:rsidRPr="59A7D195">
        <w:rPr>
          <w:rFonts w:ascii="Arial" w:eastAsia="Arial" w:hAnsi="Arial" w:cs="Arial"/>
          <w:sz w:val="22"/>
          <w:szCs w:val="22"/>
        </w:rPr>
        <w:t xml:space="preserve">На линии между </w:t>
      </w:r>
      <w:r w:rsidR="7C0CA25E" w:rsidRPr="59A7D195">
        <w:rPr>
          <w:rFonts w:ascii="Arial" w:eastAsia="Arial" w:hAnsi="Arial" w:cs="Arial"/>
          <w:sz w:val="22"/>
          <w:szCs w:val="22"/>
        </w:rPr>
        <w:t>Дудинк</w:t>
      </w:r>
      <w:r w:rsidR="001B4283">
        <w:rPr>
          <w:rFonts w:ascii="Arial" w:eastAsia="Arial" w:hAnsi="Arial" w:cs="Arial"/>
          <w:sz w:val="22"/>
          <w:szCs w:val="22"/>
        </w:rPr>
        <w:t>ой</w:t>
      </w:r>
      <w:r w:rsidR="5EA36E31" w:rsidRPr="59A7D195">
        <w:rPr>
          <w:rFonts w:ascii="Arial" w:eastAsia="Arial" w:hAnsi="Arial" w:cs="Arial"/>
          <w:sz w:val="22"/>
          <w:szCs w:val="22"/>
        </w:rPr>
        <w:t xml:space="preserve"> </w:t>
      </w:r>
      <w:r w:rsidR="61E9DEA9" w:rsidRPr="59A7D195">
        <w:rPr>
          <w:rFonts w:ascii="Arial" w:eastAsia="Arial" w:hAnsi="Arial" w:cs="Arial"/>
          <w:sz w:val="22"/>
          <w:szCs w:val="22"/>
        </w:rPr>
        <w:t>и</w:t>
      </w:r>
      <w:r w:rsidR="7C0CA25E" w:rsidRPr="59A7D195">
        <w:rPr>
          <w:rFonts w:ascii="Arial" w:eastAsia="Arial" w:hAnsi="Arial" w:cs="Arial"/>
          <w:sz w:val="22"/>
          <w:szCs w:val="22"/>
        </w:rPr>
        <w:t xml:space="preserve"> </w:t>
      </w:r>
      <w:r w:rsidR="00DFCFB2" w:rsidRPr="59A7D195">
        <w:rPr>
          <w:rFonts w:ascii="Arial" w:eastAsia="Arial" w:hAnsi="Arial" w:cs="Arial"/>
          <w:sz w:val="22"/>
          <w:szCs w:val="22"/>
        </w:rPr>
        <w:t>Мысом желания</w:t>
      </w:r>
      <w:r w:rsidR="7C0CA25E" w:rsidRPr="59A7D195">
        <w:rPr>
          <w:rFonts w:ascii="Arial" w:eastAsia="Arial" w:hAnsi="Arial" w:cs="Arial"/>
          <w:sz w:val="22"/>
          <w:szCs w:val="22"/>
        </w:rPr>
        <w:t xml:space="preserve"> </w:t>
      </w:r>
      <w:r w:rsidR="6AFDB739" w:rsidRPr="59A7D195">
        <w:rPr>
          <w:rFonts w:ascii="Arial" w:eastAsia="Arial" w:hAnsi="Arial" w:cs="Arial"/>
          <w:sz w:val="22"/>
          <w:szCs w:val="22"/>
        </w:rPr>
        <w:t>работали</w:t>
      </w:r>
      <w:r w:rsidR="7C0CA25E" w:rsidRPr="59A7D195">
        <w:rPr>
          <w:rFonts w:ascii="Arial" w:eastAsia="Arial" w:hAnsi="Arial" w:cs="Arial"/>
          <w:sz w:val="22"/>
          <w:szCs w:val="22"/>
        </w:rPr>
        <w:t xml:space="preserve"> «Таймыр», «Сибирь» и «Урал», </w:t>
      </w:r>
      <w:r w:rsidR="00AC3326">
        <w:rPr>
          <w:rFonts w:ascii="Arial" w:eastAsia="Arial" w:hAnsi="Arial" w:cs="Arial"/>
          <w:sz w:val="22"/>
          <w:szCs w:val="22"/>
        </w:rPr>
        <w:t>в ко</w:t>
      </w:r>
      <w:r w:rsidR="00A806B2">
        <w:rPr>
          <w:rFonts w:ascii="Arial" w:eastAsia="Arial" w:hAnsi="Arial" w:cs="Arial"/>
          <w:sz w:val="22"/>
          <w:szCs w:val="22"/>
        </w:rPr>
        <w:t>нце м</w:t>
      </w:r>
      <w:r w:rsidR="0018528C">
        <w:rPr>
          <w:rFonts w:ascii="Arial" w:eastAsia="Arial" w:hAnsi="Arial" w:cs="Arial"/>
          <w:sz w:val="22"/>
          <w:szCs w:val="22"/>
        </w:rPr>
        <w:t>еся</w:t>
      </w:r>
      <w:r w:rsidR="00C001D4">
        <w:rPr>
          <w:rFonts w:ascii="Arial" w:eastAsia="Arial" w:hAnsi="Arial" w:cs="Arial"/>
          <w:sz w:val="22"/>
          <w:szCs w:val="22"/>
        </w:rPr>
        <w:t>ца к ни</w:t>
      </w:r>
      <w:r w:rsidR="004320AB">
        <w:rPr>
          <w:rFonts w:ascii="Arial" w:eastAsia="Arial" w:hAnsi="Arial" w:cs="Arial"/>
          <w:sz w:val="22"/>
          <w:szCs w:val="22"/>
        </w:rPr>
        <w:t>м присо</w:t>
      </w:r>
      <w:r w:rsidR="00E937AA">
        <w:rPr>
          <w:rFonts w:ascii="Arial" w:eastAsia="Arial" w:hAnsi="Arial" w:cs="Arial"/>
          <w:sz w:val="22"/>
          <w:szCs w:val="22"/>
        </w:rPr>
        <w:t>единилась</w:t>
      </w:r>
      <w:r w:rsidR="7C0CA25E" w:rsidRPr="59A7D195">
        <w:rPr>
          <w:rFonts w:ascii="Arial" w:eastAsia="Arial" w:hAnsi="Arial" w:cs="Arial"/>
          <w:sz w:val="22"/>
          <w:szCs w:val="22"/>
        </w:rPr>
        <w:t xml:space="preserve"> «Арктика».</w:t>
      </w:r>
    </w:p>
    <w:p w14:paraId="347401B6" w14:textId="4E290DEE" w:rsidR="1BC773ED" w:rsidRDefault="1BC773ED" w:rsidP="00924516">
      <w:pPr>
        <w:pStyle w:val="ListParagraph"/>
        <w:numPr>
          <w:ilvl w:val="0"/>
          <w:numId w:val="17"/>
        </w:numPr>
        <w:rPr>
          <w:rFonts w:ascii="Arial" w:eastAsia="Arial" w:hAnsi="Arial" w:cs="Arial"/>
          <w:sz w:val="22"/>
          <w:szCs w:val="22"/>
        </w:rPr>
      </w:pPr>
      <w:r w:rsidRPr="33CB03E1">
        <w:rPr>
          <w:rFonts w:ascii="Arial" w:eastAsia="Arial" w:hAnsi="Arial" w:cs="Arial"/>
          <w:sz w:val="22"/>
          <w:szCs w:val="22"/>
        </w:rPr>
        <w:t xml:space="preserve">На линии между </w:t>
      </w:r>
      <w:r w:rsidR="7C0CA25E" w:rsidRPr="33CB03E1">
        <w:rPr>
          <w:rFonts w:ascii="Arial" w:eastAsia="Arial" w:hAnsi="Arial" w:cs="Arial"/>
          <w:sz w:val="22"/>
          <w:szCs w:val="22"/>
        </w:rPr>
        <w:t>мыс</w:t>
      </w:r>
      <w:r w:rsidR="3CE758E6" w:rsidRPr="33CB03E1">
        <w:rPr>
          <w:rFonts w:ascii="Arial" w:eastAsia="Arial" w:hAnsi="Arial" w:cs="Arial"/>
          <w:sz w:val="22"/>
          <w:szCs w:val="22"/>
        </w:rPr>
        <w:t>ом</w:t>
      </w:r>
      <w:r w:rsidR="7C0CA25E" w:rsidRPr="33CB03E1">
        <w:rPr>
          <w:rFonts w:ascii="Arial" w:eastAsia="Arial" w:hAnsi="Arial" w:cs="Arial"/>
          <w:sz w:val="22"/>
          <w:szCs w:val="22"/>
        </w:rPr>
        <w:t xml:space="preserve"> Каменны</w:t>
      </w:r>
      <w:r w:rsidR="00076EFF">
        <w:rPr>
          <w:rFonts w:ascii="Arial" w:eastAsia="Arial" w:hAnsi="Arial" w:cs="Arial"/>
          <w:sz w:val="22"/>
          <w:szCs w:val="22"/>
        </w:rPr>
        <w:t>й</w:t>
      </w:r>
      <w:r w:rsidR="1834F857" w:rsidRPr="33CB03E1">
        <w:rPr>
          <w:rFonts w:ascii="Arial" w:eastAsia="Arial" w:hAnsi="Arial" w:cs="Arial"/>
          <w:sz w:val="22"/>
          <w:szCs w:val="22"/>
        </w:rPr>
        <w:t xml:space="preserve"> в Обской губе и </w:t>
      </w:r>
      <w:r w:rsidR="0853EF41" w:rsidRPr="33CB03E1">
        <w:rPr>
          <w:rFonts w:ascii="Arial" w:eastAsia="Arial" w:hAnsi="Arial" w:cs="Arial"/>
          <w:sz w:val="22"/>
          <w:szCs w:val="22"/>
        </w:rPr>
        <w:t xml:space="preserve">Мысом желания </w:t>
      </w:r>
      <w:commentRangeStart w:id="19"/>
      <w:commentRangeStart w:id="20"/>
      <w:r w:rsidR="0853EF41" w:rsidRPr="33CB03E1">
        <w:rPr>
          <w:rFonts w:ascii="Arial" w:eastAsia="Arial" w:hAnsi="Arial" w:cs="Arial"/>
          <w:sz w:val="22"/>
          <w:szCs w:val="22"/>
        </w:rPr>
        <w:t xml:space="preserve">работал </w:t>
      </w:r>
      <w:r w:rsidR="7C0CA25E" w:rsidRPr="33CB03E1">
        <w:rPr>
          <w:rFonts w:ascii="Arial" w:eastAsia="Arial" w:hAnsi="Arial" w:cs="Arial"/>
          <w:sz w:val="22"/>
          <w:szCs w:val="22"/>
        </w:rPr>
        <w:t>«Вайгач»</w:t>
      </w:r>
      <w:commentRangeEnd w:id="19"/>
      <w:r w:rsidR="00317C85" w:rsidRPr="33CB03E1">
        <w:rPr>
          <w:rStyle w:val="CommentReference"/>
          <w:rFonts w:ascii="Arial" w:eastAsia="Arial" w:hAnsi="Arial" w:cs="Arial"/>
          <w:sz w:val="22"/>
          <w:szCs w:val="22"/>
        </w:rPr>
        <w:commentReference w:id="19"/>
      </w:r>
      <w:commentRangeEnd w:id="20"/>
      <w:r w:rsidRPr="33CB03E1">
        <w:rPr>
          <w:rStyle w:val="CommentReference"/>
          <w:rFonts w:ascii="Arial" w:eastAsia="Arial" w:hAnsi="Arial" w:cs="Arial"/>
          <w:sz w:val="22"/>
          <w:szCs w:val="22"/>
        </w:rPr>
        <w:commentReference w:id="20"/>
      </w:r>
      <w:r w:rsidR="7C0CA25E" w:rsidRPr="33CB03E1">
        <w:rPr>
          <w:rFonts w:ascii="Arial" w:eastAsia="Arial" w:hAnsi="Arial" w:cs="Arial"/>
          <w:sz w:val="22"/>
          <w:szCs w:val="22"/>
        </w:rPr>
        <w:t xml:space="preserve"> с кратким выходом к Карским воротам 4</w:t>
      </w:r>
      <w:r w:rsidR="004A2F63">
        <w:rPr>
          <w:rFonts w:ascii="Arial" w:eastAsia="Arial" w:hAnsi="Arial" w:cs="Arial"/>
          <w:sz w:val="22"/>
          <w:szCs w:val="22"/>
        </w:rPr>
        <w:t>-</w:t>
      </w:r>
      <w:r w:rsidR="7C0CA25E" w:rsidRPr="33CB03E1">
        <w:rPr>
          <w:rFonts w:ascii="Arial" w:eastAsia="Arial" w:hAnsi="Arial" w:cs="Arial"/>
          <w:sz w:val="22"/>
          <w:szCs w:val="22"/>
        </w:rPr>
        <w:t>8 мая.</w:t>
      </w:r>
    </w:p>
    <w:p w14:paraId="10B208A0" w14:textId="270F1731" w:rsidR="33CB03E1" w:rsidRDefault="33CB03E1" w:rsidP="33CB03E1">
      <w:pPr>
        <w:rPr>
          <w:rFonts w:ascii="Arial" w:eastAsia="Arial" w:hAnsi="Arial" w:cs="Arial"/>
          <w:b/>
          <w:bCs/>
          <w:color w:val="002433"/>
        </w:rPr>
      </w:pPr>
    </w:p>
    <w:p w14:paraId="0EBB9353" w14:textId="5458A54A" w:rsidR="70BFE893" w:rsidRDefault="70BFE893" w:rsidP="366E899B">
      <w:pPr>
        <w:rPr>
          <w:rFonts w:ascii="Arial" w:eastAsia="Arial" w:hAnsi="Arial" w:cs="Arial"/>
          <w:b/>
          <w:bCs/>
          <w:color w:val="002433"/>
          <w:sz w:val="22"/>
          <w:szCs w:val="22"/>
        </w:rPr>
      </w:pPr>
      <w:r w:rsidRPr="5BE0AF03">
        <w:rPr>
          <w:rFonts w:ascii="Arial" w:eastAsia="Arial" w:hAnsi="Arial" w:cs="Arial"/>
          <w:b/>
          <w:bCs/>
          <w:color w:val="1C1D21"/>
          <w:sz w:val="22"/>
          <w:szCs w:val="22"/>
        </w:rPr>
        <w:t>В Сабетте открылся Арктический аварийно-спасательный центр МЧС России</w:t>
      </w:r>
      <w:r w:rsidRPr="5BE0AF03">
        <w:rPr>
          <w:rFonts w:ascii="Arial" w:eastAsia="Arial" w:hAnsi="Arial" w:cs="Arial"/>
          <w:b/>
          <w:bCs/>
          <w:color w:val="002433"/>
          <w:sz w:val="22"/>
          <w:szCs w:val="22"/>
        </w:rPr>
        <w:t xml:space="preserve"> </w:t>
      </w:r>
    </w:p>
    <w:p w14:paraId="35B97E07" w14:textId="2A6C1EBA" w:rsidR="4CFFBDD7" w:rsidRDefault="4CFFBDD7" w:rsidP="33CB03E1">
      <w:pPr>
        <w:rPr>
          <w:rFonts w:ascii="Arial" w:eastAsia="Arial" w:hAnsi="Arial" w:cs="Arial"/>
          <w:color w:val="002433"/>
          <w:sz w:val="22"/>
          <w:szCs w:val="22"/>
        </w:rPr>
      </w:pPr>
      <w:r w:rsidRPr="5BE0AF03">
        <w:rPr>
          <w:rFonts w:ascii="Arial" w:eastAsia="Arial" w:hAnsi="Arial" w:cs="Arial"/>
          <w:color w:val="002433"/>
          <w:sz w:val="22"/>
          <w:szCs w:val="22"/>
        </w:rPr>
        <w:t>12 мая МЧС сообщил</w:t>
      </w:r>
      <w:r w:rsidR="0C217700" w:rsidRPr="5BE0AF03">
        <w:rPr>
          <w:rFonts w:ascii="Arial" w:eastAsia="Arial" w:hAnsi="Arial" w:cs="Arial"/>
          <w:color w:val="002433"/>
          <w:sz w:val="22"/>
          <w:szCs w:val="22"/>
        </w:rPr>
        <w:t>о</w:t>
      </w:r>
      <w:r w:rsidRPr="5BE0AF03">
        <w:rPr>
          <w:rFonts w:ascii="Arial" w:eastAsia="Arial" w:hAnsi="Arial" w:cs="Arial"/>
          <w:color w:val="002433"/>
          <w:sz w:val="22"/>
          <w:szCs w:val="22"/>
        </w:rPr>
        <w:t xml:space="preserve"> об открытии </w:t>
      </w:r>
      <w:r w:rsidR="582FF26C" w:rsidRPr="5BE0AF03">
        <w:rPr>
          <w:rFonts w:ascii="Arial" w:eastAsia="Arial" w:hAnsi="Arial" w:cs="Arial"/>
          <w:color w:val="002433"/>
          <w:sz w:val="22"/>
          <w:szCs w:val="22"/>
        </w:rPr>
        <w:t xml:space="preserve">нового </w:t>
      </w:r>
      <w:r w:rsidRPr="5BE0AF03">
        <w:rPr>
          <w:rFonts w:ascii="Arial" w:eastAsia="Arial" w:hAnsi="Arial" w:cs="Arial"/>
          <w:color w:val="002433"/>
          <w:sz w:val="22"/>
          <w:szCs w:val="22"/>
        </w:rPr>
        <w:t>арктического аварийно-спасательного центра на Ямале</w:t>
      </w:r>
      <w:r w:rsidR="658EB7E2" w:rsidRPr="5BE0AF03">
        <w:rPr>
          <w:rFonts w:ascii="Arial" w:eastAsia="Arial" w:hAnsi="Arial" w:cs="Arial"/>
          <w:color w:val="002433"/>
          <w:sz w:val="22"/>
          <w:szCs w:val="22"/>
        </w:rPr>
        <w:t xml:space="preserve">. </w:t>
      </w:r>
      <w:r w:rsidR="73095701" w:rsidRPr="5BE0AF03">
        <w:rPr>
          <w:rFonts w:ascii="Arial" w:eastAsia="Arial" w:hAnsi="Arial" w:cs="Arial"/>
          <w:color w:val="002433"/>
          <w:sz w:val="22"/>
          <w:szCs w:val="22"/>
        </w:rPr>
        <w:t>Его с</w:t>
      </w:r>
      <w:r w:rsidR="6FEEA8CE" w:rsidRPr="5BE0AF03">
        <w:rPr>
          <w:rFonts w:ascii="Arial" w:eastAsia="Arial" w:hAnsi="Arial" w:cs="Arial"/>
          <w:color w:val="002433"/>
          <w:sz w:val="22"/>
          <w:szCs w:val="22"/>
        </w:rPr>
        <w:t>оздание предусмотрено Стратегией развития Арктической зоны РФ и обеспечения национальной безопасности на период до 2035 года.</w:t>
      </w:r>
    </w:p>
    <w:p w14:paraId="06548462" w14:textId="1AC507BD" w:rsidR="5C903EEB" w:rsidRDefault="4E43BC25" w:rsidP="003A122E">
      <w:pPr>
        <w:rPr>
          <w:rFonts w:ascii="Arial" w:eastAsia="Arial" w:hAnsi="Arial" w:cs="Arial"/>
          <w:sz w:val="22"/>
          <w:szCs w:val="22"/>
        </w:rPr>
      </w:pPr>
      <w:r w:rsidRPr="2D0310D5">
        <w:rPr>
          <w:rFonts w:ascii="Arial" w:eastAsia="Arial" w:hAnsi="Arial" w:cs="Arial"/>
          <w:sz w:val="22"/>
          <w:szCs w:val="22"/>
        </w:rPr>
        <w:t xml:space="preserve">По плану </w:t>
      </w:r>
      <w:r w:rsidR="008520CA">
        <w:rPr>
          <w:rFonts w:ascii="Arial" w:eastAsia="Arial" w:hAnsi="Arial" w:cs="Arial"/>
          <w:sz w:val="22"/>
          <w:szCs w:val="22"/>
        </w:rPr>
        <w:t>ш</w:t>
      </w:r>
      <w:r w:rsidR="50215C79" w:rsidRPr="2D0310D5">
        <w:rPr>
          <w:rFonts w:ascii="Arial" w:eastAsia="Arial" w:hAnsi="Arial" w:cs="Arial"/>
          <w:sz w:val="22"/>
          <w:szCs w:val="22"/>
        </w:rPr>
        <w:t xml:space="preserve">тат центра </w:t>
      </w:r>
      <w:r w:rsidR="12418129" w:rsidRPr="2D0310D5">
        <w:rPr>
          <w:rFonts w:ascii="Arial" w:eastAsia="Arial" w:hAnsi="Arial" w:cs="Arial"/>
          <w:sz w:val="22"/>
          <w:szCs w:val="22"/>
        </w:rPr>
        <w:t xml:space="preserve">должен </w:t>
      </w:r>
      <w:r w:rsidR="008520CA">
        <w:rPr>
          <w:rFonts w:ascii="Arial" w:eastAsia="Arial" w:hAnsi="Arial" w:cs="Arial"/>
          <w:sz w:val="22"/>
          <w:szCs w:val="22"/>
        </w:rPr>
        <w:t xml:space="preserve">составить </w:t>
      </w:r>
      <w:r w:rsidR="50215C79" w:rsidRPr="2D0310D5">
        <w:rPr>
          <w:rFonts w:ascii="Arial" w:eastAsia="Arial" w:hAnsi="Arial" w:cs="Arial"/>
          <w:sz w:val="22"/>
          <w:szCs w:val="22"/>
        </w:rPr>
        <w:t xml:space="preserve">50 </w:t>
      </w:r>
      <w:r w:rsidR="008520CA">
        <w:rPr>
          <w:rFonts w:ascii="Arial" w:eastAsia="Arial" w:hAnsi="Arial" w:cs="Arial"/>
          <w:sz w:val="22"/>
          <w:szCs w:val="22"/>
        </w:rPr>
        <w:t>сотрудников</w:t>
      </w:r>
      <w:r w:rsidR="50215C79" w:rsidRPr="2D0310D5">
        <w:rPr>
          <w:rFonts w:ascii="Arial" w:eastAsia="Arial" w:hAnsi="Arial" w:cs="Arial"/>
          <w:sz w:val="22"/>
          <w:szCs w:val="22"/>
        </w:rPr>
        <w:t xml:space="preserve">, </w:t>
      </w:r>
      <w:r w:rsidR="008520CA">
        <w:rPr>
          <w:rFonts w:ascii="Arial" w:eastAsia="Arial" w:hAnsi="Arial" w:cs="Arial"/>
          <w:sz w:val="22"/>
          <w:szCs w:val="22"/>
        </w:rPr>
        <w:t>в том числе</w:t>
      </w:r>
      <w:r w:rsidR="50215C79" w:rsidRPr="2D0310D5">
        <w:rPr>
          <w:rFonts w:ascii="Arial" w:eastAsia="Arial" w:hAnsi="Arial" w:cs="Arial"/>
          <w:sz w:val="22"/>
          <w:szCs w:val="22"/>
        </w:rPr>
        <w:t xml:space="preserve"> 24 аттестованных спасателя</w:t>
      </w:r>
      <w:r w:rsidR="003A122E">
        <w:rPr>
          <w:rFonts w:ascii="Arial" w:eastAsia="Arial" w:hAnsi="Arial" w:cs="Arial"/>
          <w:sz w:val="22"/>
          <w:szCs w:val="22"/>
        </w:rPr>
        <w:t xml:space="preserve">, он должен быть укомплектован двумя вездеходами «Бурлак», </w:t>
      </w:r>
      <w:r w:rsidR="4DCCB3A9" w:rsidRPr="2D0310D5">
        <w:rPr>
          <w:rFonts w:ascii="Arial" w:eastAsia="Arial" w:hAnsi="Arial" w:cs="Arial"/>
          <w:sz w:val="22"/>
          <w:szCs w:val="22"/>
        </w:rPr>
        <w:t>аэромобильны</w:t>
      </w:r>
      <w:r w:rsidR="64FAC41D" w:rsidRPr="2D0310D5">
        <w:rPr>
          <w:rFonts w:ascii="Arial" w:eastAsia="Arial" w:hAnsi="Arial" w:cs="Arial"/>
          <w:sz w:val="22"/>
          <w:szCs w:val="22"/>
        </w:rPr>
        <w:t>ми</w:t>
      </w:r>
      <w:r w:rsidR="4DCCB3A9" w:rsidRPr="2D0310D5">
        <w:rPr>
          <w:rFonts w:ascii="Arial" w:eastAsia="Arial" w:hAnsi="Arial" w:cs="Arial"/>
          <w:sz w:val="22"/>
          <w:szCs w:val="22"/>
        </w:rPr>
        <w:t xml:space="preserve"> комплекс</w:t>
      </w:r>
      <w:r w:rsidR="519635BF" w:rsidRPr="2D0310D5">
        <w:rPr>
          <w:rFonts w:ascii="Arial" w:eastAsia="Arial" w:hAnsi="Arial" w:cs="Arial"/>
          <w:sz w:val="22"/>
          <w:szCs w:val="22"/>
        </w:rPr>
        <w:t>ами</w:t>
      </w:r>
      <w:r w:rsidR="4DCCB3A9" w:rsidRPr="2D0310D5">
        <w:rPr>
          <w:rFonts w:ascii="Arial" w:eastAsia="Arial" w:hAnsi="Arial" w:cs="Arial"/>
          <w:sz w:val="22"/>
          <w:szCs w:val="22"/>
        </w:rPr>
        <w:t xml:space="preserve"> жизнеобеспечения, а также командно-штабны</w:t>
      </w:r>
      <w:r w:rsidR="3D162A0E" w:rsidRPr="2D0310D5">
        <w:rPr>
          <w:rFonts w:ascii="Arial" w:eastAsia="Arial" w:hAnsi="Arial" w:cs="Arial"/>
          <w:sz w:val="22"/>
          <w:szCs w:val="22"/>
        </w:rPr>
        <w:t>ми</w:t>
      </w:r>
      <w:r w:rsidR="4DCCB3A9" w:rsidRPr="2D0310D5">
        <w:rPr>
          <w:rFonts w:ascii="Arial" w:eastAsia="Arial" w:hAnsi="Arial" w:cs="Arial"/>
          <w:sz w:val="22"/>
          <w:szCs w:val="22"/>
        </w:rPr>
        <w:t xml:space="preserve"> автомобил</w:t>
      </w:r>
      <w:r w:rsidR="2D7EA138" w:rsidRPr="2D0310D5">
        <w:rPr>
          <w:rFonts w:ascii="Arial" w:eastAsia="Arial" w:hAnsi="Arial" w:cs="Arial"/>
          <w:sz w:val="22"/>
          <w:szCs w:val="22"/>
        </w:rPr>
        <w:t>ями</w:t>
      </w:r>
      <w:r w:rsidR="4DCCB3A9" w:rsidRPr="2D0310D5">
        <w:rPr>
          <w:rFonts w:ascii="Arial" w:eastAsia="Arial" w:hAnsi="Arial" w:cs="Arial"/>
          <w:sz w:val="22"/>
          <w:szCs w:val="22"/>
        </w:rPr>
        <w:t xml:space="preserve"> со спутниковой связью</w:t>
      </w:r>
      <w:r w:rsidR="4D4C80F5" w:rsidRPr="2D0310D5">
        <w:rPr>
          <w:rFonts w:ascii="Arial" w:eastAsia="Arial" w:hAnsi="Arial" w:cs="Arial"/>
          <w:sz w:val="22"/>
          <w:szCs w:val="22"/>
        </w:rPr>
        <w:t>.</w:t>
      </w:r>
      <w:r w:rsidR="40449C63" w:rsidRPr="2D0310D5">
        <w:rPr>
          <w:rFonts w:ascii="Arial" w:eastAsia="Arial" w:hAnsi="Arial" w:cs="Arial"/>
          <w:sz w:val="22"/>
          <w:szCs w:val="22"/>
        </w:rPr>
        <w:t xml:space="preserve"> </w:t>
      </w:r>
      <w:r w:rsidR="658FEC69" w:rsidRPr="2D0310D5">
        <w:rPr>
          <w:rFonts w:ascii="Arial" w:eastAsia="Arial" w:hAnsi="Arial" w:cs="Arial"/>
          <w:sz w:val="22"/>
          <w:szCs w:val="22"/>
        </w:rPr>
        <w:t xml:space="preserve">Имеются ли в распоряжении нового центра </w:t>
      </w:r>
      <w:r w:rsidR="003A122E">
        <w:rPr>
          <w:rFonts w:ascii="Arial" w:eastAsia="Arial" w:hAnsi="Arial" w:cs="Arial"/>
          <w:sz w:val="22"/>
          <w:szCs w:val="22"/>
        </w:rPr>
        <w:t xml:space="preserve">эти </w:t>
      </w:r>
      <w:r w:rsidR="658FEC69" w:rsidRPr="2D0310D5">
        <w:rPr>
          <w:rFonts w:ascii="Arial" w:eastAsia="Arial" w:hAnsi="Arial" w:cs="Arial"/>
          <w:sz w:val="22"/>
          <w:szCs w:val="22"/>
        </w:rPr>
        <w:t>сотрудники и техника, не уточняется.</w:t>
      </w:r>
    </w:p>
    <w:p w14:paraId="6861634F" w14:textId="4E812BAE" w:rsidR="366E899B" w:rsidRDefault="00CE1E9C" w:rsidP="366E899B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333333"/>
          <w:sz w:val="22"/>
          <w:szCs w:val="22"/>
        </w:rPr>
        <w:t>Глава</w:t>
      </w:r>
      <w:r w:rsidR="3C528248" w:rsidRPr="3B6952AF">
        <w:rPr>
          <w:rFonts w:ascii="Arial" w:eastAsia="Arial" w:hAnsi="Arial" w:cs="Arial"/>
          <w:color w:val="333333"/>
          <w:sz w:val="22"/>
          <w:szCs w:val="22"/>
        </w:rPr>
        <w:t xml:space="preserve"> Минвостокразвития Алексей Чекунков </w:t>
      </w:r>
      <w:hyperlink r:id="rId21">
        <w:r w:rsidR="06BDB655" w:rsidRPr="3B6952AF">
          <w:rPr>
            <w:rStyle w:val="Hyperlink"/>
            <w:rFonts w:ascii="Arial" w:eastAsia="Arial" w:hAnsi="Arial" w:cs="Arial"/>
            <w:sz w:val="22"/>
            <w:szCs w:val="22"/>
          </w:rPr>
          <w:t>заявлял</w:t>
        </w:r>
      </w:hyperlink>
      <w:r w:rsidR="06BDB655" w:rsidRPr="3B6952AF">
        <w:rPr>
          <w:rFonts w:ascii="Arial" w:eastAsia="Arial" w:hAnsi="Arial" w:cs="Arial"/>
          <w:color w:val="333333"/>
          <w:sz w:val="22"/>
          <w:szCs w:val="22"/>
        </w:rPr>
        <w:t>,</w:t>
      </w:r>
      <w:r w:rsidR="288B74AE" w:rsidRPr="3B6952AF">
        <w:rPr>
          <w:rFonts w:ascii="Arial" w:eastAsia="Arial" w:hAnsi="Arial" w:cs="Arial"/>
          <w:sz w:val="22"/>
          <w:szCs w:val="22"/>
        </w:rPr>
        <w:t xml:space="preserve"> что </w:t>
      </w:r>
      <w:r w:rsidR="0D194384" w:rsidRPr="3B6952AF">
        <w:rPr>
          <w:rFonts w:ascii="Arial" w:eastAsia="Arial" w:hAnsi="Arial" w:cs="Arial"/>
          <w:sz w:val="22"/>
          <w:szCs w:val="22"/>
        </w:rPr>
        <w:t xml:space="preserve">комплексные </w:t>
      </w:r>
      <w:r w:rsidR="288B74AE" w:rsidRPr="3B6952AF">
        <w:rPr>
          <w:rFonts w:ascii="Arial" w:eastAsia="Arial" w:hAnsi="Arial" w:cs="Arial"/>
          <w:sz w:val="22"/>
          <w:szCs w:val="22"/>
        </w:rPr>
        <w:t>аварийно-спасательные центры вдоль Сев</w:t>
      </w:r>
      <w:r w:rsidR="75AA1F2D" w:rsidRPr="3B6952AF">
        <w:rPr>
          <w:rFonts w:ascii="Arial" w:eastAsia="Arial" w:hAnsi="Arial" w:cs="Arial"/>
          <w:sz w:val="22"/>
          <w:szCs w:val="22"/>
        </w:rPr>
        <w:t>мор</w:t>
      </w:r>
      <w:r w:rsidR="288B74AE" w:rsidRPr="3B6952AF">
        <w:rPr>
          <w:rFonts w:ascii="Arial" w:eastAsia="Arial" w:hAnsi="Arial" w:cs="Arial"/>
          <w:sz w:val="22"/>
          <w:szCs w:val="22"/>
        </w:rPr>
        <w:t xml:space="preserve">пути будут включать три подразделения: МЧС, Федеральное медико-биологическое агентство (ФМБА) и Морспасслужбу. </w:t>
      </w:r>
      <w:commentRangeStart w:id="21"/>
      <w:commentRangeStart w:id="22"/>
      <w:commentRangeStart w:id="23"/>
      <w:r w:rsidR="288B74AE" w:rsidRPr="3B6952AF">
        <w:rPr>
          <w:rFonts w:ascii="Arial" w:eastAsia="Arial" w:hAnsi="Arial" w:cs="Arial"/>
          <w:sz w:val="22"/>
          <w:szCs w:val="22"/>
        </w:rPr>
        <w:t>Однако в анонсе об открытии центра в Сабетте Морспасслужба не упоминается.</w:t>
      </w:r>
      <w:commentRangeEnd w:id="21"/>
      <w:r w:rsidR="3C528248" w:rsidRPr="3B6952AF">
        <w:rPr>
          <w:rStyle w:val="CommentReference"/>
          <w:rFonts w:ascii="Arial" w:eastAsia="Arial" w:hAnsi="Arial" w:cs="Arial"/>
          <w:sz w:val="22"/>
          <w:szCs w:val="22"/>
        </w:rPr>
        <w:commentReference w:id="21"/>
      </w:r>
      <w:commentRangeEnd w:id="22"/>
      <w:r w:rsidR="3C528248" w:rsidRPr="3B6952AF">
        <w:rPr>
          <w:rStyle w:val="CommentReference"/>
          <w:rFonts w:ascii="Arial" w:eastAsia="Arial" w:hAnsi="Arial" w:cs="Arial"/>
          <w:sz w:val="22"/>
          <w:szCs w:val="22"/>
        </w:rPr>
        <w:commentReference w:id="22"/>
      </w:r>
      <w:commentRangeEnd w:id="23"/>
      <w:r w:rsidR="3C528248" w:rsidRPr="3B6952AF">
        <w:rPr>
          <w:rStyle w:val="CommentReference"/>
          <w:rFonts w:ascii="Arial" w:eastAsia="Arial" w:hAnsi="Arial" w:cs="Arial"/>
          <w:sz w:val="22"/>
          <w:szCs w:val="22"/>
        </w:rPr>
        <w:commentReference w:id="23"/>
      </w:r>
      <w:r w:rsidR="288B74AE" w:rsidRPr="3B6952AF">
        <w:rPr>
          <w:rFonts w:ascii="Arial" w:eastAsia="Arial" w:hAnsi="Arial" w:cs="Arial"/>
          <w:sz w:val="22"/>
          <w:szCs w:val="22"/>
        </w:rPr>
        <w:t xml:space="preserve"> В церемонии открытия участвовали только представители МЧС и ФМБА. При этом Морспасслужба помимо поиска и спасания людей на море выполняет функцию по ликвидации разливов нефти</w:t>
      </w:r>
      <w:r w:rsidR="740B7995" w:rsidRPr="3B6952AF">
        <w:rPr>
          <w:rFonts w:ascii="Arial" w:eastAsia="Arial" w:hAnsi="Arial" w:cs="Arial"/>
          <w:sz w:val="22"/>
          <w:szCs w:val="22"/>
        </w:rPr>
        <w:t>.</w:t>
      </w:r>
    </w:p>
    <w:p w14:paraId="28B7FC5C" w14:textId="653678BB" w:rsidR="4EA3FF8D" w:rsidRDefault="3A751776" w:rsidP="33CB03E1">
      <w:pPr>
        <w:rPr>
          <w:rFonts w:ascii="Arial" w:eastAsia="Arial" w:hAnsi="Arial" w:cs="Arial"/>
          <w:color w:val="202020"/>
          <w:sz w:val="22"/>
          <w:szCs w:val="22"/>
        </w:rPr>
      </w:pPr>
      <w:r w:rsidRPr="7EF3EB0E">
        <w:rPr>
          <w:rFonts w:ascii="Arial" w:eastAsia="Arial" w:hAnsi="Arial" w:cs="Arial"/>
          <w:sz w:val="22"/>
          <w:szCs w:val="22"/>
        </w:rPr>
        <w:t>Изначально</w:t>
      </w:r>
      <w:r w:rsidR="7213A010" w:rsidRPr="7EF3EB0E">
        <w:rPr>
          <w:rFonts w:ascii="Arial" w:eastAsia="Arial" w:hAnsi="Arial" w:cs="Arial"/>
          <w:sz w:val="22"/>
          <w:szCs w:val="22"/>
        </w:rPr>
        <w:t xml:space="preserve"> планирова</w:t>
      </w:r>
      <w:r w:rsidR="2B3469DB" w:rsidRPr="7EF3EB0E">
        <w:rPr>
          <w:rFonts w:ascii="Arial" w:eastAsia="Arial" w:hAnsi="Arial" w:cs="Arial"/>
          <w:sz w:val="22"/>
          <w:szCs w:val="22"/>
        </w:rPr>
        <w:t>лось</w:t>
      </w:r>
      <w:r w:rsidR="51448FA1" w:rsidRPr="7EF3EB0E">
        <w:rPr>
          <w:rFonts w:ascii="Arial" w:eastAsia="Arial" w:hAnsi="Arial" w:cs="Arial"/>
          <w:sz w:val="22"/>
          <w:szCs w:val="22"/>
        </w:rPr>
        <w:t>, что центр в Сабетте начн</w:t>
      </w:r>
      <w:r w:rsidR="2C6AE94B" w:rsidRPr="7EF3EB0E">
        <w:rPr>
          <w:rFonts w:ascii="Arial" w:eastAsia="Arial" w:hAnsi="Arial" w:cs="Arial"/>
          <w:sz w:val="22"/>
          <w:szCs w:val="22"/>
        </w:rPr>
        <w:t>е</w:t>
      </w:r>
      <w:r w:rsidR="51448FA1" w:rsidRPr="7EF3EB0E">
        <w:rPr>
          <w:rFonts w:ascii="Arial" w:eastAsia="Arial" w:hAnsi="Arial" w:cs="Arial"/>
          <w:sz w:val="22"/>
          <w:szCs w:val="22"/>
        </w:rPr>
        <w:t xml:space="preserve">т работу </w:t>
      </w:r>
      <w:r w:rsidR="5576656C" w:rsidRPr="7EF3EB0E">
        <w:rPr>
          <w:rFonts w:ascii="Arial" w:eastAsia="Arial" w:hAnsi="Arial" w:cs="Arial"/>
          <w:sz w:val="22"/>
          <w:szCs w:val="22"/>
        </w:rPr>
        <w:t>в</w:t>
      </w:r>
      <w:r w:rsidR="51448FA1" w:rsidRPr="7EF3EB0E">
        <w:rPr>
          <w:rFonts w:ascii="Arial" w:eastAsia="Arial" w:hAnsi="Arial" w:cs="Arial"/>
          <w:sz w:val="22"/>
          <w:szCs w:val="22"/>
        </w:rPr>
        <w:t xml:space="preserve"> </w:t>
      </w:r>
      <w:hyperlink r:id="rId22">
        <w:r w:rsidR="2BABFA1D" w:rsidRPr="7EF3EB0E">
          <w:rPr>
            <w:rStyle w:val="Hyperlink"/>
            <w:rFonts w:ascii="Arial" w:eastAsia="Arial" w:hAnsi="Arial" w:cs="Arial"/>
            <w:sz w:val="22"/>
            <w:szCs w:val="22"/>
          </w:rPr>
          <w:t>декабр</w:t>
        </w:r>
        <w:r w:rsidR="35AB970E" w:rsidRPr="7EF3EB0E">
          <w:rPr>
            <w:rStyle w:val="Hyperlink"/>
            <w:rFonts w:ascii="Arial" w:eastAsia="Arial" w:hAnsi="Arial" w:cs="Arial"/>
            <w:sz w:val="22"/>
            <w:szCs w:val="22"/>
          </w:rPr>
          <w:t>е</w:t>
        </w:r>
        <w:r w:rsidR="51448FA1" w:rsidRPr="7EF3EB0E">
          <w:rPr>
            <w:rStyle w:val="Hyperlink"/>
            <w:rFonts w:ascii="Arial" w:eastAsia="Arial" w:hAnsi="Arial" w:cs="Arial"/>
            <w:sz w:val="22"/>
            <w:szCs w:val="22"/>
          </w:rPr>
          <w:t xml:space="preserve"> 2024 года</w:t>
        </w:r>
      </w:hyperlink>
      <w:r w:rsidR="51448FA1" w:rsidRPr="7EF3EB0E">
        <w:rPr>
          <w:rFonts w:ascii="Arial" w:eastAsia="Arial" w:hAnsi="Arial" w:cs="Arial"/>
          <w:sz w:val="22"/>
          <w:szCs w:val="22"/>
        </w:rPr>
        <w:t>.</w:t>
      </w:r>
      <w:r w:rsidR="51448FA1" w:rsidRPr="7EF3EB0E">
        <w:rPr>
          <w:rFonts w:ascii="Arial" w:eastAsia="Arial" w:hAnsi="Arial" w:cs="Arial"/>
          <w:color w:val="202020"/>
          <w:sz w:val="22"/>
          <w:szCs w:val="22"/>
        </w:rPr>
        <w:t xml:space="preserve"> </w:t>
      </w:r>
    </w:p>
    <w:p w14:paraId="63EE43D7" w14:textId="549BDF9E" w:rsidR="799343C2" w:rsidRDefault="1550FB47" w:rsidP="7EF3EB0E">
      <w:pPr>
        <w:rPr>
          <w:rFonts w:ascii="Arial" w:eastAsia="Arial" w:hAnsi="Arial" w:cs="Arial"/>
          <w:highlight w:val="yellow"/>
        </w:rPr>
      </w:pPr>
      <w:r w:rsidRPr="7EF3EB0E">
        <w:rPr>
          <w:rFonts w:ascii="Arial" w:eastAsia="Arial" w:hAnsi="Arial" w:cs="Arial"/>
          <w:color w:val="202020"/>
          <w:sz w:val="22"/>
          <w:szCs w:val="22"/>
        </w:rPr>
        <w:t>Первый Арктический спасательный центр МЧС</w:t>
      </w:r>
      <w:r w:rsidR="3C0EAF47" w:rsidRPr="7EF3EB0E">
        <w:rPr>
          <w:rFonts w:ascii="Arial" w:eastAsia="Arial" w:hAnsi="Arial" w:cs="Arial"/>
          <w:color w:val="202020"/>
          <w:sz w:val="22"/>
          <w:szCs w:val="22"/>
        </w:rPr>
        <w:t xml:space="preserve"> </w:t>
      </w:r>
      <w:commentRangeStart w:id="24"/>
      <w:r w:rsidR="3C0EAF47" w:rsidRPr="7EF3EB0E">
        <w:rPr>
          <w:rFonts w:ascii="Arial" w:eastAsia="Arial" w:hAnsi="Arial" w:cs="Arial"/>
          <w:color w:val="202020"/>
          <w:sz w:val="22"/>
          <w:szCs w:val="22"/>
        </w:rPr>
        <w:t>на трассе СМП</w:t>
      </w:r>
      <w:commentRangeEnd w:id="24"/>
      <w:r w:rsidR="47A96783" w:rsidRPr="7EF3EB0E">
        <w:rPr>
          <w:rStyle w:val="CommentReference"/>
          <w:rFonts w:ascii="Arial" w:eastAsia="Arial" w:hAnsi="Arial" w:cs="Arial"/>
          <w:color w:val="202020"/>
          <w:sz w:val="22"/>
          <w:szCs w:val="22"/>
        </w:rPr>
        <w:commentReference w:id="24"/>
      </w:r>
      <w:r w:rsidRPr="7EF3EB0E">
        <w:rPr>
          <w:rFonts w:ascii="Arial" w:eastAsia="Arial" w:hAnsi="Arial" w:cs="Arial"/>
          <w:color w:val="202020"/>
          <w:sz w:val="22"/>
          <w:szCs w:val="22"/>
        </w:rPr>
        <w:t xml:space="preserve"> был создан в Певеке на Чукотке в 2024 году. </w:t>
      </w:r>
      <w:r w:rsidR="7245EE3B" w:rsidRPr="7EF3EB0E">
        <w:rPr>
          <w:rFonts w:ascii="Arial" w:eastAsia="Arial" w:hAnsi="Arial" w:cs="Arial"/>
          <w:color w:val="202020"/>
          <w:sz w:val="22"/>
          <w:szCs w:val="22"/>
        </w:rPr>
        <w:t>Е</w:t>
      </w:r>
      <w:r w:rsidR="5A108616" w:rsidRPr="7EF3EB0E">
        <w:rPr>
          <w:rFonts w:ascii="Arial" w:eastAsia="Arial" w:hAnsi="Arial" w:cs="Arial"/>
          <w:color w:val="202020"/>
          <w:sz w:val="22"/>
          <w:szCs w:val="22"/>
        </w:rPr>
        <w:t>щ</w:t>
      </w:r>
      <w:r w:rsidR="00A02D21">
        <w:rPr>
          <w:rFonts w:ascii="Arial" w:eastAsia="Arial" w:hAnsi="Arial" w:cs="Arial"/>
          <w:color w:val="202020"/>
          <w:sz w:val="22"/>
          <w:szCs w:val="22"/>
        </w:rPr>
        <w:t>е</w:t>
      </w:r>
      <w:r w:rsidR="5A108616" w:rsidRPr="7EF3EB0E">
        <w:rPr>
          <w:rFonts w:ascii="Arial" w:eastAsia="Arial" w:hAnsi="Arial" w:cs="Arial"/>
          <w:color w:val="202020"/>
          <w:sz w:val="22"/>
          <w:szCs w:val="22"/>
        </w:rPr>
        <w:t xml:space="preserve"> </w:t>
      </w:r>
      <w:r w:rsidR="71FA31BB" w:rsidRPr="7EF3EB0E">
        <w:rPr>
          <w:rFonts w:ascii="Arial" w:eastAsia="Arial" w:hAnsi="Arial" w:cs="Arial"/>
          <w:color w:val="202020"/>
          <w:sz w:val="22"/>
          <w:szCs w:val="22"/>
        </w:rPr>
        <w:t>дв</w:t>
      </w:r>
      <w:r w:rsidR="5DA62F86" w:rsidRPr="7EF3EB0E">
        <w:rPr>
          <w:rFonts w:ascii="Arial" w:eastAsia="Arial" w:hAnsi="Arial" w:cs="Arial"/>
          <w:color w:val="202020"/>
          <w:sz w:val="22"/>
          <w:szCs w:val="22"/>
        </w:rPr>
        <w:t>а</w:t>
      </w:r>
      <w:r w:rsidR="71FA31BB" w:rsidRPr="7EF3EB0E">
        <w:rPr>
          <w:rFonts w:ascii="Arial" w:eastAsia="Arial" w:hAnsi="Arial" w:cs="Arial"/>
          <w:color w:val="202020"/>
          <w:sz w:val="22"/>
          <w:szCs w:val="22"/>
        </w:rPr>
        <w:t xml:space="preserve"> центр</w:t>
      </w:r>
      <w:r w:rsidR="325251EB" w:rsidRPr="7EF3EB0E">
        <w:rPr>
          <w:rFonts w:ascii="Arial" w:eastAsia="Arial" w:hAnsi="Arial" w:cs="Arial"/>
          <w:color w:val="202020"/>
          <w:sz w:val="22"/>
          <w:szCs w:val="22"/>
        </w:rPr>
        <w:t xml:space="preserve">а планируется построить в </w:t>
      </w:r>
      <w:r w:rsidR="71FA31BB" w:rsidRPr="7EF3EB0E">
        <w:rPr>
          <w:rFonts w:ascii="Arial" w:eastAsia="Arial" w:hAnsi="Arial" w:cs="Arial"/>
          <w:color w:val="202020"/>
          <w:sz w:val="22"/>
          <w:szCs w:val="22"/>
        </w:rPr>
        <w:t>Диксон</w:t>
      </w:r>
      <w:r w:rsidR="3A521038" w:rsidRPr="7EF3EB0E">
        <w:rPr>
          <w:rFonts w:ascii="Arial" w:eastAsia="Arial" w:hAnsi="Arial" w:cs="Arial"/>
          <w:color w:val="202020"/>
          <w:sz w:val="22"/>
          <w:szCs w:val="22"/>
        </w:rPr>
        <w:t>е</w:t>
      </w:r>
      <w:r w:rsidR="71FA31BB" w:rsidRPr="7EF3EB0E">
        <w:rPr>
          <w:rFonts w:ascii="Arial" w:eastAsia="Arial" w:hAnsi="Arial" w:cs="Arial"/>
          <w:color w:val="202020"/>
          <w:sz w:val="22"/>
          <w:szCs w:val="22"/>
        </w:rPr>
        <w:t xml:space="preserve"> </w:t>
      </w:r>
      <w:r w:rsidR="521E30FF" w:rsidRPr="7EF3EB0E">
        <w:rPr>
          <w:rFonts w:ascii="Arial" w:eastAsia="Arial" w:hAnsi="Arial" w:cs="Arial"/>
          <w:color w:val="202020"/>
          <w:sz w:val="22"/>
          <w:szCs w:val="22"/>
        </w:rPr>
        <w:t>(Красноярский край)</w:t>
      </w:r>
      <w:r w:rsidR="71FA31BB" w:rsidRPr="7EF3EB0E">
        <w:rPr>
          <w:rFonts w:ascii="Arial" w:eastAsia="Arial" w:hAnsi="Arial" w:cs="Arial"/>
          <w:color w:val="202020"/>
          <w:sz w:val="22"/>
          <w:szCs w:val="22"/>
        </w:rPr>
        <w:t xml:space="preserve"> и Тикси</w:t>
      </w:r>
      <w:r w:rsidR="40BCCF0F" w:rsidRPr="7EF3EB0E">
        <w:rPr>
          <w:rFonts w:ascii="Arial" w:eastAsia="Arial" w:hAnsi="Arial" w:cs="Arial"/>
          <w:color w:val="202020"/>
          <w:sz w:val="22"/>
          <w:szCs w:val="22"/>
        </w:rPr>
        <w:t xml:space="preserve"> (Якутия)</w:t>
      </w:r>
      <w:r w:rsidR="71FA31BB" w:rsidRPr="7EF3EB0E">
        <w:rPr>
          <w:rFonts w:ascii="Arial" w:eastAsia="Arial" w:hAnsi="Arial" w:cs="Arial"/>
          <w:color w:val="202020"/>
          <w:sz w:val="22"/>
          <w:szCs w:val="22"/>
        </w:rPr>
        <w:t>.</w:t>
      </w:r>
      <w:r w:rsidR="48A18A71" w:rsidRPr="7EF3EB0E">
        <w:rPr>
          <w:rFonts w:ascii="Arial" w:eastAsia="Arial" w:hAnsi="Arial" w:cs="Arial"/>
          <w:color w:val="202020"/>
          <w:sz w:val="22"/>
          <w:szCs w:val="22"/>
        </w:rPr>
        <w:t xml:space="preserve"> </w:t>
      </w:r>
      <w:r w:rsidR="48A18A71" w:rsidRPr="7EF3EB0E">
        <w:rPr>
          <w:rFonts w:ascii="Arial" w:eastAsia="Arial" w:hAnsi="Arial" w:cs="Arial"/>
          <w:color w:val="131212"/>
          <w:sz w:val="22"/>
          <w:szCs w:val="22"/>
        </w:rPr>
        <w:t xml:space="preserve">В Тикси строительство </w:t>
      </w:r>
      <w:hyperlink r:id="rId23">
        <w:r w:rsidR="3AD57A2C" w:rsidRPr="7EF3EB0E">
          <w:rPr>
            <w:rStyle w:val="Hyperlink"/>
            <w:rFonts w:ascii="Arial" w:eastAsia="Arial" w:hAnsi="Arial" w:cs="Arial"/>
            <w:sz w:val="22"/>
            <w:szCs w:val="22"/>
          </w:rPr>
          <w:t>планируется</w:t>
        </w:r>
      </w:hyperlink>
      <w:r w:rsidR="48A18A71" w:rsidRPr="7EF3EB0E">
        <w:rPr>
          <w:rFonts w:ascii="Arial" w:eastAsia="Arial" w:hAnsi="Arial" w:cs="Arial"/>
          <w:color w:val="131212"/>
          <w:sz w:val="22"/>
          <w:szCs w:val="22"/>
        </w:rPr>
        <w:t xml:space="preserve"> </w:t>
      </w:r>
      <w:r w:rsidR="0CD15231" w:rsidRPr="7EF3EB0E">
        <w:rPr>
          <w:rFonts w:ascii="Arial" w:eastAsia="Arial" w:hAnsi="Arial" w:cs="Arial"/>
          <w:color w:val="131212"/>
          <w:sz w:val="22"/>
          <w:szCs w:val="22"/>
        </w:rPr>
        <w:t>нач</w:t>
      </w:r>
      <w:r w:rsidR="7F9F27A8" w:rsidRPr="7EF3EB0E">
        <w:rPr>
          <w:rFonts w:ascii="Arial" w:eastAsia="Arial" w:hAnsi="Arial" w:cs="Arial"/>
          <w:color w:val="131212"/>
          <w:sz w:val="22"/>
          <w:szCs w:val="22"/>
        </w:rPr>
        <w:t>ать</w:t>
      </w:r>
      <w:r w:rsidR="48A18A71" w:rsidRPr="7EF3EB0E">
        <w:rPr>
          <w:rFonts w:ascii="Arial" w:eastAsia="Arial" w:hAnsi="Arial" w:cs="Arial"/>
          <w:color w:val="131212"/>
          <w:sz w:val="22"/>
          <w:szCs w:val="22"/>
        </w:rPr>
        <w:t xml:space="preserve"> в 2026 году, а в Диксоне – с 2028 года</w:t>
      </w:r>
      <w:r w:rsidR="1C764FA6" w:rsidRPr="7EF3EB0E">
        <w:rPr>
          <w:rFonts w:ascii="Arial" w:eastAsia="Arial" w:hAnsi="Arial" w:cs="Arial"/>
          <w:color w:val="131212"/>
          <w:sz w:val="22"/>
          <w:szCs w:val="22"/>
        </w:rPr>
        <w:t>.</w:t>
      </w:r>
      <w:r w:rsidR="6E367D55" w:rsidRPr="7EF3EB0E">
        <w:rPr>
          <w:rFonts w:ascii="Arial" w:eastAsia="Arial" w:hAnsi="Arial" w:cs="Arial"/>
          <w:color w:val="131212"/>
          <w:sz w:val="22"/>
          <w:szCs w:val="22"/>
        </w:rPr>
        <w:t xml:space="preserve"> </w:t>
      </w:r>
      <w:r w:rsidR="6686D04D" w:rsidRPr="7EF3EB0E">
        <w:rPr>
          <w:rFonts w:ascii="Arial" w:eastAsia="Arial" w:hAnsi="Arial" w:cs="Arial"/>
        </w:rPr>
        <w:t xml:space="preserve">Также </w:t>
      </w:r>
      <w:hyperlink r:id="rId24">
        <w:r w:rsidR="6686D04D" w:rsidRPr="7EF3EB0E">
          <w:rPr>
            <w:rStyle w:val="Hyperlink"/>
          </w:rPr>
          <w:t>обсуждается</w:t>
        </w:r>
      </w:hyperlink>
      <w:r w:rsidR="6686D04D" w:rsidRPr="7EF3EB0E">
        <w:rPr>
          <w:rFonts w:ascii="Arial" w:eastAsia="Arial" w:hAnsi="Arial" w:cs="Arial"/>
        </w:rPr>
        <w:t xml:space="preserve"> создание новых аварийно-спасательных центров в Хатанге и </w:t>
      </w:r>
      <w:commentRangeStart w:id="25"/>
      <w:commentRangeStart w:id="26"/>
      <w:r w:rsidR="6686D04D" w:rsidRPr="7EF3EB0E">
        <w:rPr>
          <w:rFonts w:ascii="Arial" w:eastAsia="Arial" w:hAnsi="Arial" w:cs="Arial"/>
        </w:rPr>
        <w:t>Анадыре</w:t>
      </w:r>
      <w:commentRangeEnd w:id="25"/>
      <w:r w:rsidR="47A96783" w:rsidRPr="7EF3EB0E">
        <w:rPr>
          <w:rStyle w:val="CommentReference"/>
          <w:rFonts w:ascii="Arial" w:eastAsia="Arial" w:hAnsi="Arial" w:cs="Arial"/>
          <w:sz w:val="24"/>
          <w:szCs w:val="24"/>
        </w:rPr>
        <w:commentReference w:id="25"/>
      </w:r>
      <w:commentRangeEnd w:id="26"/>
      <w:r w:rsidR="47A96783" w:rsidRPr="7EF3EB0E">
        <w:rPr>
          <w:rStyle w:val="CommentReference"/>
          <w:rFonts w:ascii="Arial" w:eastAsia="Arial" w:hAnsi="Arial" w:cs="Arial"/>
          <w:sz w:val="24"/>
          <w:szCs w:val="24"/>
        </w:rPr>
        <w:commentReference w:id="26"/>
      </w:r>
      <w:r w:rsidR="6686D04D" w:rsidRPr="7EF3EB0E">
        <w:rPr>
          <w:rFonts w:ascii="Arial" w:eastAsia="Arial" w:hAnsi="Arial" w:cs="Arial"/>
        </w:rPr>
        <w:t>.</w:t>
      </w:r>
    </w:p>
    <w:p w14:paraId="430CA433" w14:textId="14E4D56A" w:rsidR="70DDE3A4" w:rsidRDefault="70DDE3A4" w:rsidP="59A7D195">
      <w:pPr>
        <w:rPr>
          <w:rFonts w:ascii="Arial" w:eastAsia="Arial" w:hAnsi="Arial" w:cs="Arial"/>
          <w:color w:val="666666"/>
        </w:rPr>
      </w:pPr>
    </w:p>
    <w:p w14:paraId="07307DB8" w14:textId="655DE6BB" w:rsidR="00BB279C" w:rsidRPr="00DA5326" w:rsidRDefault="00BB279C" w:rsidP="00BB279C">
      <w:pPr>
        <w:rPr>
          <w:rFonts w:ascii="Aptos" w:eastAsia="Aptos" w:hAnsi="Aptos" w:cs="Aptos"/>
          <w:b/>
          <w:bCs/>
        </w:rPr>
      </w:pPr>
      <w:r w:rsidRPr="00DA5326">
        <w:rPr>
          <w:rFonts w:ascii="Aptos" w:eastAsia="Aptos" w:hAnsi="Aptos" w:cs="Aptos"/>
          <w:b/>
          <w:bCs/>
        </w:rPr>
        <w:t xml:space="preserve">Выручка «Совкомфлота» за </w:t>
      </w:r>
      <w:r w:rsidRPr="00DA5326">
        <w:rPr>
          <w:rFonts w:ascii="Aptos" w:eastAsia="Aptos" w:hAnsi="Aptos" w:cs="Aptos"/>
          <w:b/>
          <w:bCs/>
          <w:lang w:val="en-US"/>
        </w:rPr>
        <w:t>I</w:t>
      </w:r>
      <w:r w:rsidRPr="00DA5326">
        <w:rPr>
          <w:rFonts w:ascii="Aptos" w:eastAsia="Aptos" w:hAnsi="Aptos" w:cs="Aptos"/>
          <w:b/>
          <w:bCs/>
        </w:rPr>
        <w:t xml:space="preserve"> квартал 2026 года выросла на 60% </w:t>
      </w:r>
      <w:r w:rsidR="00484C94" w:rsidRPr="00DA5326">
        <w:rPr>
          <w:rFonts w:ascii="Aptos" w:eastAsia="Aptos" w:hAnsi="Aptos" w:cs="Aptos"/>
          <w:b/>
          <w:bCs/>
        </w:rPr>
        <w:t xml:space="preserve">– </w:t>
      </w:r>
      <w:r w:rsidRPr="00DA5326">
        <w:rPr>
          <w:rFonts w:ascii="Aptos" w:eastAsia="Aptos" w:hAnsi="Aptos" w:cs="Aptos"/>
          <w:b/>
          <w:bCs/>
        </w:rPr>
        <w:t>до $444 млн</w:t>
      </w:r>
    </w:p>
    <w:p w14:paraId="79D3A0E1" w14:textId="39CF7566" w:rsidR="00236A43" w:rsidRPr="00DA5326" w:rsidRDefault="001107A2" w:rsidP="00BB279C">
      <w:pPr>
        <w:rPr>
          <w:rFonts w:ascii="Aptos" w:eastAsia="Aptos" w:hAnsi="Aptos" w:cs="Aptos"/>
        </w:rPr>
      </w:pPr>
      <w:r w:rsidRPr="00DA5326">
        <w:rPr>
          <w:rFonts w:ascii="Aptos" w:eastAsia="Aptos" w:hAnsi="Aptos" w:cs="Aptos"/>
        </w:rPr>
        <w:t xml:space="preserve">Выручка ПАО «Совкомфлот» (группа компаний СКФ) за первый квартал 2026 года </w:t>
      </w:r>
      <w:hyperlink r:id="rId25">
        <w:r w:rsidR="00EC738A" w:rsidRPr="00DA5326">
          <w:rPr>
            <w:rStyle w:val="Hyperlink"/>
            <w:rFonts w:ascii="Aptos" w:eastAsia="Aptos" w:hAnsi="Aptos" w:cs="Aptos"/>
            <w:color w:val="auto"/>
          </w:rPr>
          <w:t>составила</w:t>
        </w:r>
      </w:hyperlink>
      <w:r w:rsidRPr="00DA5326">
        <w:rPr>
          <w:rFonts w:ascii="Aptos" w:eastAsia="Aptos" w:hAnsi="Aptos" w:cs="Aptos"/>
        </w:rPr>
        <w:t xml:space="preserve"> $444 млн, увеличившись на 60% по сравнению с аналогичным периодом прошлого года</w:t>
      </w:r>
      <w:r w:rsidR="009A1898" w:rsidRPr="00DA5326">
        <w:rPr>
          <w:rFonts w:ascii="Aptos" w:eastAsia="Aptos" w:hAnsi="Aptos" w:cs="Aptos"/>
        </w:rPr>
        <w:t>, сооб</w:t>
      </w:r>
      <w:r w:rsidR="00D44977" w:rsidRPr="00DA5326">
        <w:rPr>
          <w:rFonts w:ascii="Aptos" w:eastAsia="Aptos" w:hAnsi="Aptos" w:cs="Aptos"/>
        </w:rPr>
        <w:t>щается в</w:t>
      </w:r>
      <w:r w:rsidR="00042FBF" w:rsidRPr="00DA5326">
        <w:rPr>
          <w:rFonts w:ascii="Aptos" w:eastAsia="Aptos" w:hAnsi="Aptos" w:cs="Aptos"/>
        </w:rPr>
        <w:t xml:space="preserve"> </w:t>
      </w:r>
      <w:hyperlink r:id="rId26">
        <w:r w:rsidR="00155684" w:rsidRPr="00DA5326">
          <w:rPr>
            <w:rStyle w:val="Hyperlink"/>
            <w:rFonts w:ascii="Aptos" w:eastAsia="Aptos" w:hAnsi="Aptos" w:cs="Aptos"/>
            <w:color w:val="auto"/>
          </w:rPr>
          <w:t>финансовом отчете компании</w:t>
        </w:r>
      </w:hyperlink>
      <w:r w:rsidR="006043B9" w:rsidRPr="00DA5326">
        <w:rPr>
          <w:rFonts w:ascii="Aptos" w:eastAsia="Aptos" w:hAnsi="Aptos" w:cs="Aptos"/>
        </w:rPr>
        <w:t>.</w:t>
      </w:r>
      <w:r w:rsidR="00552615" w:rsidRPr="00DA5326">
        <w:rPr>
          <w:rFonts w:ascii="Aptos" w:eastAsia="Aptos" w:hAnsi="Aptos" w:cs="Aptos"/>
        </w:rPr>
        <w:t xml:space="preserve"> </w:t>
      </w:r>
      <w:r w:rsidR="00FE02AC" w:rsidRPr="00DA5326">
        <w:rPr>
          <w:rFonts w:ascii="Aptos" w:eastAsia="Aptos" w:hAnsi="Aptos" w:cs="Aptos"/>
        </w:rPr>
        <w:t>Чистая прибыль по МСФО составила $94 млн за январь-март 2026 года против убытка в $393 млн годом ранее</w:t>
      </w:r>
      <w:r w:rsidR="00F757C2" w:rsidRPr="00DA5326">
        <w:rPr>
          <w:rFonts w:ascii="Aptos" w:eastAsia="Aptos" w:hAnsi="Aptos" w:cs="Aptos"/>
        </w:rPr>
        <w:t>.</w:t>
      </w:r>
      <w:r w:rsidR="009576C0" w:rsidRPr="00DA5326">
        <w:rPr>
          <w:rFonts w:ascii="Aptos" w:eastAsia="Aptos" w:hAnsi="Aptos" w:cs="Aptos"/>
        </w:rPr>
        <w:t xml:space="preserve"> </w:t>
      </w:r>
      <w:r w:rsidR="00236A43" w:rsidRPr="00DA5326">
        <w:rPr>
          <w:rFonts w:ascii="Aptos" w:eastAsia="Aptos" w:hAnsi="Aptos" w:cs="Aptos"/>
        </w:rPr>
        <w:t xml:space="preserve">Показатель EBITDA за отчетный период вырос в 2,2 раза </w:t>
      </w:r>
      <w:r w:rsidR="007A1CAB">
        <w:rPr>
          <w:rFonts w:ascii="Aptos" w:eastAsia="Aptos" w:hAnsi="Aptos" w:cs="Aptos"/>
        </w:rPr>
        <w:t>–</w:t>
      </w:r>
      <w:r w:rsidR="005573F4">
        <w:rPr>
          <w:rFonts w:ascii="Aptos" w:eastAsia="Aptos" w:hAnsi="Aptos" w:cs="Aptos"/>
        </w:rPr>
        <w:t xml:space="preserve"> </w:t>
      </w:r>
      <w:r w:rsidR="00236A43" w:rsidRPr="00DA5326">
        <w:rPr>
          <w:rFonts w:ascii="Aptos" w:eastAsia="Aptos" w:hAnsi="Aptos" w:cs="Aptos"/>
        </w:rPr>
        <w:t>до $227 млн. Рентабельность EBITDA составила 66% против 47% годом ранее.</w:t>
      </w:r>
    </w:p>
    <w:p w14:paraId="520AE999" w14:textId="3E909B51" w:rsidR="00E97B01" w:rsidRPr="00DA5326" w:rsidRDefault="00042B21" w:rsidP="00B3377C">
      <w:r w:rsidRPr="0313069F">
        <w:rPr>
          <w:rFonts w:ascii="Aptos" w:eastAsia="Aptos" w:hAnsi="Aptos" w:cs="Aptos"/>
        </w:rPr>
        <w:t>«</w:t>
      </w:r>
      <w:r w:rsidR="0074408D" w:rsidRPr="0313069F">
        <w:rPr>
          <w:rFonts w:ascii="Aptos" w:eastAsia="Aptos" w:hAnsi="Aptos" w:cs="Aptos"/>
        </w:rPr>
        <w:t>Со</w:t>
      </w:r>
      <w:r w:rsidR="005D71B9" w:rsidRPr="0313069F">
        <w:rPr>
          <w:rFonts w:ascii="Aptos" w:eastAsia="Aptos" w:hAnsi="Aptos" w:cs="Aptos"/>
        </w:rPr>
        <w:t>вкомфл</w:t>
      </w:r>
      <w:r w:rsidR="005E6828" w:rsidRPr="0313069F">
        <w:rPr>
          <w:rFonts w:ascii="Aptos" w:eastAsia="Aptos" w:hAnsi="Aptos" w:cs="Aptos"/>
        </w:rPr>
        <w:t xml:space="preserve">от» </w:t>
      </w:r>
      <w:r w:rsidR="00B25ECA" w:rsidRPr="0313069F">
        <w:rPr>
          <w:rFonts w:ascii="Aptos" w:eastAsia="Aptos" w:hAnsi="Aptos" w:cs="Aptos"/>
        </w:rPr>
        <w:t xml:space="preserve">– </w:t>
      </w:r>
      <w:r w:rsidR="005E6828" w:rsidRPr="0313069F">
        <w:rPr>
          <w:rFonts w:ascii="Aptos" w:eastAsia="Aptos" w:hAnsi="Aptos" w:cs="Aptos"/>
        </w:rPr>
        <w:t>к</w:t>
      </w:r>
      <w:r w:rsidR="00E841E3" w:rsidRPr="0313069F">
        <w:rPr>
          <w:rFonts w:ascii="Aptos" w:eastAsia="Aptos" w:hAnsi="Aptos" w:cs="Aptos"/>
        </w:rPr>
        <w:t>рупне</w:t>
      </w:r>
      <w:r w:rsidR="007D498E" w:rsidRPr="0313069F">
        <w:rPr>
          <w:rFonts w:ascii="Aptos" w:eastAsia="Aptos" w:hAnsi="Aptos" w:cs="Aptos"/>
        </w:rPr>
        <w:t xml:space="preserve">йшая </w:t>
      </w:r>
      <w:r w:rsidR="00DA24FE" w:rsidRPr="0313069F">
        <w:rPr>
          <w:rFonts w:ascii="Aptos" w:eastAsia="Aptos" w:hAnsi="Aptos" w:cs="Aptos"/>
        </w:rPr>
        <w:t>с</w:t>
      </w:r>
      <w:r w:rsidR="00BA7F11" w:rsidRPr="0313069F">
        <w:rPr>
          <w:rFonts w:ascii="Aptos" w:eastAsia="Aptos" w:hAnsi="Aptos" w:cs="Aptos"/>
        </w:rPr>
        <w:t>удоходная компания</w:t>
      </w:r>
      <w:r w:rsidR="00910100" w:rsidRPr="0313069F">
        <w:rPr>
          <w:rFonts w:ascii="Aptos" w:eastAsia="Aptos" w:hAnsi="Aptos" w:cs="Aptos"/>
        </w:rPr>
        <w:t xml:space="preserve"> Росси</w:t>
      </w:r>
      <w:r w:rsidR="00305510" w:rsidRPr="0313069F">
        <w:rPr>
          <w:rFonts w:ascii="Aptos" w:eastAsia="Aptos" w:hAnsi="Aptos" w:cs="Aptos"/>
        </w:rPr>
        <w:t>и</w:t>
      </w:r>
      <w:r w:rsidR="00205C23">
        <w:rPr>
          <w:rFonts w:ascii="Aptos" w:eastAsia="Aptos" w:hAnsi="Aptos" w:cs="Aptos"/>
        </w:rPr>
        <w:t>. Компания актив</w:t>
      </w:r>
      <w:r w:rsidR="008173EC" w:rsidRPr="0313069F">
        <w:rPr>
          <w:rFonts w:ascii="Aptos" w:eastAsia="Aptos" w:hAnsi="Aptos" w:cs="Aptos"/>
        </w:rPr>
        <w:t>но</w:t>
      </w:r>
      <w:r w:rsidR="009C5239" w:rsidRPr="0313069F">
        <w:rPr>
          <w:rFonts w:ascii="Aptos" w:eastAsia="Aptos" w:hAnsi="Aptos" w:cs="Aptos"/>
        </w:rPr>
        <w:t xml:space="preserve"> </w:t>
      </w:r>
      <w:r w:rsidR="0068109E" w:rsidRPr="0313069F">
        <w:rPr>
          <w:rFonts w:ascii="Aptos" w:eastAsia="Aptos" w:hAnsi="Aptos" w:cs="Aptos"/>
        </w:rPr>
        <w:t>заде</w:t>
      </w:r>
      <w:r w:rsidR="00AF1EF7" w:rsidRPr="0313069F">
        <w:rPr>
          <w:rFonts w:ascii="Aptos" w:eastAsia="Aptos" w:hAnsi="Aptos" w:cs="Aptos"/>
        </w:rPr>
        <w:t>йство</w:t>
      </w:r>
      <w:r w:rsidR="00C7169C" w:rsidRPr="0313069F">
        <w:rPr>
          <w:rFonts w:ascii="Aptos" w:eastAsia="Aptos" w:hAnsi="Aptos" w:cs="Aptos"/>
        </w:rPr>
        <w:t>ван</w:t>
      </w:r>
      <w:r w:rsidR="00FE68C7">
        <w:rPr>
          <w:rFonts w:ascii="Aptos" w:eastAsia="Aptos" w:hAnsi="Aptos" w:cs="Aptos"/>
        </w:rPr>
        <w:t>а</w:t>
      </w:r>
      <w:r w:rsidR="00C7169C" w:rsidRPr="0313069F">
        <w:rPr>
          <w:rFonts w:ascii="Aptos" w:eastAsia="Aptos" w:hAnsi="Aptos" w:cs="Aptos"/>
        </w:rPr>
        <w:t xml:space="preserve"> в </w:t>
      </w:r>
      <w:r w:rsidR="00CE7F46" w:rsidRPr="0313069F">
        <w:rPr>
          <w:rFonts w:ascii="Aptos" w:eastAsia="Aptos" w:hAnsi="Aptos" w:cs="Aptos"/>
        </w:rPr>
        <w:t>российско</w:t>
      </w:r>
      <w:r w:rsidR="00721449" w:rsidRPr="0313069F">
        <w:rPr>
          <w:rFonts w:ascii="Aptos" w:eastAsia="Aptos" w:hAnsi="Aptos" w:cs="Aptos"/>
        </w:rPr>
        <w:t>м аркти</w:t>
      </w:r>
      <w:r w:rsidR="00897E9C" w:rsidRPr="0313069F">
        <w:rPr>
          <w:rFonts w:ascii="Aptos" w:eastAsia="Aptos" w:hAnsi="Aptos" w:cs="Aptos"/>
        </w:rPr>
        <w:t xml:space="preserve">ческом </w:t>
      </w:r>
      <w:r w:rsidR="002C0B5D" w:rsidRPr="0313069F">
        <w:rPr>
          <w:rFonts w:ascii="Aptos" w:eastAsia="Aptos" w:hAnsi="Aptos" w:cs="Aptos"/>
        </w:rPr>
        <w:t>судох</w:t>
      </w:r>
      <w:r w:rsidR="003E7443" w:rsidRPr="0313069F">
        <w:rPr>
          <w:rFonts w:ascii="Aptos" w:eastAsia="Aptos" w:hAnsi="Aptos" w:cs="Aptos"/>
        </w:rPr>
        <w:t>одств</w:t>
      </w:r>
      <w:r w:rsidR="00205C23">
        <w:rPr>
          <w:rFonts w:ascii="Aptos" w:eastAsia="Aptos" w:hAnsi="Aptos" w:cs="Aptos"/>
        </w:rPr>
        <w:t>е:</w:t>
      </w:r>
      <w:r w:rsidR="00B50E6C" w:rsidRPr="0313069F">
        <w:rPr>
          <w:rFonts w:ascii="Aptos" w:eastAsia="Aptos" w:hAnsi="Aptos" w:cs="Aptos"/>
        </w:rPr>
        <w:t xml:space="preserve"> </w:t>
      </w:r>
      <w:r w:rsidR="00BC024B" w:rsidRPr="0313069F">
        <w:rPr>
          <w:rFonts w:ascii="Aptos" w:eastAsia="Aptos" w:hAnsi="Aptos" w:cs="Aptos"/>
        </w:rPr>
        <w:t>об</w:t>
      </w:r>
      <w:r w:rsidR="005C01E4" w:rsidRPr="0313069F">
        <w:rPr>
          <w:rFonts w:ascii="Aptos" w:eastAsia="Aptos" w:hAnsi="Aptos" w:cs="Aptos"/>
        </w:rPr>
        <w:t>еспечи</w:t>
      </w:r>
      <w:r w:rsidR="00B237DB" w:rsidRPr="0313069F">
        <w:rPr>
          <w:rFonts w:ascii="Aptos" w:eastAsia="Aptos" w:hAnsi="Aptos" w:cs="Aptos"/>
        </w:rPr>
        <w:t>вает</w:t>
      </w:r>
      <w:r w:rsidR="00BE33B9" w:rsidRPr="0313069F">
        <w:rPr>
          <w:rFonts w:ascii="Aptos" w:eastAsia="Aptos" w:hAnsi="Aptos" w:cs="Aptos"/>
        </w:rPr>
        <w:t xml:space="preserve"> </w:t>
      </w:r>
      <w:r w:rsidR="00B15155" w:rsidRPr="0313069F">
        <w:rPr>
          <w:rFonts w:ascii="Aptos" w:eastAsia="Aptos" w:hAnsi="Aptos" w:cs="Aptos"/>
        </w:rPr>
        <w:t>СП</w:t>
      </w:r>
      <w:r w:rsidR="001A2294" w:rsidRPr="0313069F">
        <w:rPr>
          <w:rFonts w:ascii="Aptos" w:eastAsia="Aptos" w:hAnsi="Aptos" w:cs="Aptos"/>
        </w:rPr>
        <w:t>Г-та</w:t>
      </w:r>
      <w:r w:rsidR="00116694" w:rsidRPr="0313069F">
        <w:rPr>
          <w:rFonts w:ascii="Aptos" w:eastAsia="Aptos" w:hAnsi="Aptos" w:cs="Aptos"/>
        </w:rPr>
        <w:t>нкерами</w:t>
      </w:r>
      <w:r w:rsidR="00AB1745" w:rsidRPr="0313069F">
        <w:rPr>
          <w:rFonts w:ascii="Aptos" w:eastAsia="Aptos" w:hAnsi="Aptos" w:cs="Aptos"/>
        </w:rPr>
        <w:t xml:space="preserve"> </w:t>
      </w:r>
      <w:r w:rsidR="002E78B9" w:rsidRPr="0313069F">
        <w:rPr>
          <w:rFonts w:ascii="Aptos" w:eastAsia="Aptos" w:hAnsi="Aptos" w:cs="Aptos"/>
        </w:rPr>
        <w:t xml:space="preserve">ледового </w:t>
      </w:r>
      <w:r w:rsidR="000E06F0" w:rsidRPr="0313069F">
        <w:rPr>
          <w:rFonts w:ascii="Aptos" w:eastAsia="Aptos" w:hAnsi="Aptos" w:cs="Aptos"/>
        </w:rPr>
        <w:t xml:space="preserve">класса </w:t>
      </w:r>
      <w:r w:rsidR="003B1B7A" w:rsidRPr="0313069F">
        <w:rPr>
          <w:rFonts w:ascii="Aptos" w:eastAsia="Aptos" w:hAnsi="Aptos" w:cs="Aptos"/>
        </w:rPr>
        <w:t>прое</w:t>
      </w:r>
      <w:r w:rsidR="00C959DE" w:rsidRPr="0313069F">
        <w:rPr>
          <w:rFonts w:ascii="Aptos" w:eastAsia="Aptos" w:hAnsi="Aptos" w:cs="Aptos"/>
        </w:rPr>
        <w:t>кт «</w:t>
      </w:r>
      <w:r w:rsidR="00435A2D" w:rsidRPr="0313069F">
        <w:rPr>
          <w:rFonts w:ascii="Aptos" w:eastAsia="Aptos" w:hAnsi="Aptos" w:cs="Aptos"/>
        </w:rPr>
        <w:t>Яма</w:t>
      </w:r>
      <w:r w:rsidR="00C05A11" w:rsidRPr="0313069F">
        <w:rPr>
          <w:rFonts w:ascii="Aptos" w:eastAsia="Aptos" w:hAnsi="Aptos" w:cs="Aptos"/>
        </w:rPr>
        <w:t>л</w:t>
      </w:r>
      <w:r w:rsidR="00DE0A7B" w:rsidRPr="0313069F">
        <w:rPr>
          <w:rFonts w:ascii="Aptos" w:eastAsia="Aptos" w:hAnsi="Aptos" w:cs="Aptos"/>
        </w:rPr>
        <w:t>-СПГ</w:t>
      </w:r>
      <w:r w:rsidR="00415E59" w:rsidRPr="0313069F">
        <w:rPr>
          <w:rFonts w:ascii="Aptos" w:eastAsia="Aptos" w:hAnsi="Aptos" w:cs="Aptos"/>
        </w:rPr>
        <w:t>»</w:t>
      </w:r>
      <w:r w:rsidR="00472544" w:rsidRPr="0313069F">
        <w:rPr>
          <w:rFonts w:ascii="Aptos" w:eastAsia="Aptos" w:hAnsi="Aptos" w:cs="Aptos"/>
        </w:rPr>
        <w:t>, з</w:t>
      </w:r>
      <w:r w:rsidR="00B55D6A" w:rsidRPr="0313069F">
        <w:rPr>
          <w:rFonts w:ascii="Aptos" w:eastAsia="Aptos" w:hAnsi="Aptos" w:cs="Aptos"/>
        </w:rPr>
        <w:t>ани</w:t>
      </w:r>
      <w:r w:rsidR="00566FFA" w:rsidRPr="0313069F">
        <w:rPr>
          <w:rFonts w:ascii="Aptos" w:eastAsia="Aptos" w:hAnsi="Aptos" w:cs="Aptos"/>
        </w:rPr>
        <w:t xml:space="preserve">мается </w:t>
      </w:r>
      <w:r w:rsidR="00667F5C" w:rsidRPr="0313069F">
        <w:rPr>
          <w:rFonts w:ascii="Aptos" w:eastAsia="Aptos" w:hAnsi="Aptos" w:cs="Aptos"/>
        </w:rPr>
        <w:t>чел</w:t>
      </w:r>
      <w:r w:rsidR="00FC144C" w:rsidRPr="0313069F">
        <w:rPr>
          <w:rFonts w:ascii="Aptos" w:eastAsia="Aptos" w:hAnsi="Aptos" w:cs="Aptos"/>
        </w:rPr>
        <w:t>но</w:t>
      </w:r>
      <w:r w:rsidR="00AA77EE" w:rsidRPr="0313069F">
        <w:rPr>
          <w:rFonts w:ascii="Aptos" w:eastAsia="Aptos" w:hAnsi="Aptos" w:cs="Aptos"/>
        </w:rPr>
        <w:t>чны</w:t>
      </w:r>
      <w:r w:rsidR="00BC78AD" w:rsidRPr="0313069F">
        <w:rPr>
          <w:rFonts w:ascii="Aptos" w:eastAsia="Aptos" w:hAnsi="Aptos" w:cs="Aptos"/>
        </w:rPr>
        <w:t xml:space="preserve">ми </w:t>
      </w:r>
      <w:r w:rsidR="00AA7E5D" w:rsidRPr="0313069F">
        <w:rPr>
          <w:rFonts w:ascii="Aptos" w:eastAsia="Aptos" w:hAnsi="Aptos" w:cs="Aptos"/>
        </w:rPr>
        <w:t>перево</w:t>
      </w:r>
      <w:r w:rsidR="009E0A13" w:rsidRPr="0313069F">
        <w:rPr>
          <w:rFonts w:ascii="Aptos" w:eastAsia="Aptos" w:hAnsi="Aptos" w:cs="Aptos"/>
        </w:rPr>
        <w:t xml:space="preserve">зками </w:t>
      </w:r>
      <w:r w:rsidR="00110E52" w:rsidRPr="0313069F">
        <w:rPr>
          <w:rFonts w:ascii="Aptos" w:eastAsia="Aptos" w:hAnsi="Aptos" w:cs="Aptos"/>
        </w:rPr>
        <w:t>неф</w:t>
      </w:r>
      <w:r w:rsidR="00C16302" w:rsidRPr="0313069F">
        <w:rPr>
          <w:rFonts w:ascii="Aptos" w:eastAsia="Aptos" w:hAnsi="Aptos" w:cs="Aptos"/>
        </w:rPr>
        <w:t>т</w:t>
      </w:r>
      <w:r w:rsidR="00913262" w:rsidRPr="0313069F">
        <w:rPr>
          <w:rFonts w:ascii="Aptos" w:eastAsia="Aptos" w:hAnsi="Aptos" w:cs="Aptos"/>
        </w:rPr>
        <w:t xml:space="preserve">и, </w:t>
      </w:r>
      <w:r w:rsidR="005E36AD" w:rsidRPr="0313069F">
        <w:rPr>
          <w:rFonts w:ascii="Aptos" w:eastAsia="Aptos" w:hAnsi="Aptos" w:cs="Aptos"/>
        </w:rPr>
        <w:t>оказ</w:t>
      </w:r>
      <w:r w:rsidR="00847111" w:rsidRPr="0313069F">
        <w:rPr>
          <w:rFonts w:ascii="Aptos" w:eastAsia="Aptos" w:hAnsi="Aptos" w:cs="Aptos"/>
        </w:rPr>
        <w:t xml:space="preserve">ывает </w:t>
      </w:r>
      <w:r w:rsidR="009E57FE" w:rsidRPr="0313069F">
        <w:rPr>
          <w:rFonts w:ascii="Aptos" w:eastAsia="Aptos" w:hAnsi="Aptos" w:cs="Aptos"/>
        </w:rPr>
        <w:t>ус</w:t>
      </w:r>
      <w:r w:rsidR="008D1004" w:rsidRPr="0313069F">
        <w:rPr>
          <w:rFonts w:ascii="Aptos" w:eastAsia="Aptos" w:hAnsi="Aptos" w:cs="Aptos"/>
        </w:rPr>
        <w:t>лу</w:t>
      </w:r>
      <w:r w:rsidR="0012146E" w:rsidRPr="0313069F">
        <w:rPr>
          <w:rFonts w:ascii="Aptos" w:eastAsia="Aptos" w:hAnsi="Aptos" w:cs="Aptos"/>
        </w:rPr>
        <w:t xml:space="preserve">ги </w:t>
      </w:r>
      <w:r w:rsidR="00D2403B" w:rsidRPr="0313069F">
        <w:rPr>
          <w:rFonts w:ascii="Aptos" w:eastAsia="Aptos" w:hAnsi="Aptos" w:cs="Aptos"/>
        </w:rPr>
        <w:t>по эксплуатации плавучих нефтехранилищ</w:t>
      </w:r>
      <w:r w:rsidR="00B2481B" w:rsidRPr="0313069F">
        <w:rPr>
          <w:rFonts w:ascii="Aptos" w:eastAsia="Aptos" w:hAnsi="Aptos" w:cs="Aptos"/>
        </w:rPr>
        <w:t>,</w:t>
      </w:r>
      <w:r w:rsidR="00D2403B" w:rsidRPr="0313069F">
        <w:rPr>
          <w:rFonts w:ascii="Aptos" w:eastAsia="Aptos" w:hAnsi="Aptos" w:cs="Aptos"/>
        </w:rPr>
        <w:t xml:space="preserve"> </w:t>
      </w:r>
      <w:r w:rsidR="000173B9" w:rsidRPr="0313069F">
        <w:rPr>
          <w:rFonts w:ascii="Aptos" w:eastAsia="Aptos" w:hAnsi="Aptos" w:cs="Aptos"/>
        </w:rPr>
        <w:t xml:space="preserve">а </w:t>
      </w:r>
      <w:r w:rsidR="00501F15" w:rsidRPr="0313069F">
        <w:rPr>
          <w:rFonts w:ascii="Aptos" w:eastAsia="Aptos" w:hAnsi="Aptos" w:cs="Aptos"/>
        </w:rPr>
        <w:t>т</w:t>
      </w:r>
      <w:r w:rsidR="002719F0" w:rsidRPr="0313069F">
        <w:rPr>
          <w:rFonts w:ascii="Aptos" w:eastAsia="Aptos" w:hAnsi="Aptos" w:cs="Aptos"/>
        </w:rPr>
        <w:t>акже по</w:t>
      </w:r>
      <w:r w:rsidR="00C91024" w:rsidRPr="0313069F">
        <w:rPr>
          <w:rFonts w:ascii="Aptos" w:eastAsia="Aptos" w:hAnsi="Aptos" w:cs="Aptos"/>
        </w:rPr>
        <w:t>ртов</w:t>
      </w:r>
      <w:r w:rsidR="007C7BA1" w:rsidRPr="0313069F">
        <w:rPr>
          <w:rFonts w:ascii="Aptos" w:eastAsia="Aptos" w:hAnsi="Aptos" w:cs="Aptos"/>
        </w:rPr>
        <w:t>ые</w:t>
      </w:r>
      <w:r w:rsidR="00BA1D1E" w:rsidRPr="0313069F">
        <w:rPr>
          <w:rFonts w:ascii="Aptos" w:eastAsia="Aptos" w:hAnsi="Aptos" w:cs="Aptos"/>
        </w:rPr>
        <w:t xml:space="preserve"> услуг</w:t>
      </w:r>
      <w:r w:rsidR="00C4030B" w:rsidRPr="0313069F">
        <w:rPr>
          <w:rFonts w:ascii="Aptos" w:eastAsia="Aptos" w:hAnsi="Aptos" w:cs="Aptos"/>
        </w:rPr>
        <w:t>и</w:t>
      </w:r>
      <w:r w:rsidR="00BA1D1E" w:rsidRPr="0313069F">
        <w:rPr>
          <w:rFonts w:ascii="Aptos" w:eastAsia="Aptos" w:hAnsi="Aptos" w:cs="Aptos"/>
        </w:rPr>
        <w:t>, включая управление нефтяными терминалами и</w:t>
      </w:r>
      <w:r w:rsidR="00BB41B9" w:rsidRPr="0313069F">
        <w:rPr>
          <w:rFonts w:ascii="Aptos" w:eastAsia="Aptos" w:hAnsi="Aptos" w:cs="Aptos"/>
        </w:rPr>
        <w:t xml:space="preserve"> </w:t>
      </w:r>
      <w:r w:rsidR="00BA1D1E" w:rsidRPr="0313069F">
        <w:rPr>
          <w:rFonts w:ascii="Aptos" w:eastAsia="Aptos" w:hAnsi="Aptos" w:cs="Aptos"/>
        </w:rPr>
        <w:t>буксирами</w:t>
      </w:r>
      <w:r w:rsidR="0060267E" w:rsidRPr="0313069F">
        <w:rPr>
          <w:rFonts w:ascii="Aptos" w:eastAsia="Aptos" w:hAnsi="Aptos" w:cs="Aptos"/>
        </w:rPr>
        <w:t>.</w:t>
      </w:r>
    </w:p>
    <w:p w14:paraId="2076B232" w14:textId="6D3B810E" w:rsidR="0313069F" w:rsidRDefault="0313069F" w:rsidP="0313069F">
      <w:pPr>
        <w:rPr>
          <w:rFonts w:ascii="Aptos" w:eastAsia="Aptos" w:hAnsi="Aptos" w:cs="Aptos"/>
        </w:rPr>
      </w:pPr>
    </w:p>
    <w:p w14:paraId="39C2F485" w14:textId="6833EA46" w:rsidR="00252262" w:rsidRPr="003718A8" w:rsidRDefault="008C0100" w:rsidP="00E97B01">
      <w:pPr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</w:rPr>
        <w:t>Правительство РФ ищет источники внебюджетного доф</w:t>
      </w:r>
      <w:r w:rsidR="003718A8" w:rsidRPr="003718A8">
        <w:rPr>
          <w:rFonts w:ascii="Aptos" w:eastAsia="Aptos" w:hAnsi="Aptos" w:cs="Aptos"/>
          <w:b/>
          <w:bCs/>
        </w:rPr>
        <w:t>инансировани</w:t>
      </w:r>
      <w:r>
        <w:rPr>
          <w:rFonts w:ascii="Aptos" w:eastAsia="Aptos" w:hAnsi="Aptos" w:cs="Aptos"/>
          <w:b/>
          <w:bCs/>
        </w:rPr>
        <w:t>я</w:t>
      </w:r>
      <w:r w:rsidR="003718A8" w:rsidRPr="003718A8">
        <w:rPr>
          <w:rFonts w:ascii="Aptos" w:eastAsia="Aptos" w:hAnsi="Aptos" w:cs="Aptos"/>
          <w:b/>
          <w:bCs/>
        </w:rPr>
        <w:t xml:space="preserve"> строительства </w:t>
      </w:r>
      <w:r w:rsidR="003718A8">
        <w:rPr>
          <w:rFonts w:ascii="Aptos" w:eastAsia="Aptos" w:hAnsi="Aptos" w:cs="Aptos"/>
          <w:b/>
          <w:bCs/>
        </w:rPr>
        <w:t>новых атомных ледоколов «Ленинград»</w:t>
      </w:r>
      <w:r w:rsidR="00B53755">
        <w:rPr>
          <w:rFonts w:ascii="Aptos" w:eastAsia="Aptos" w:hAnsi="Aptos" w:cs="Aptos"/>
          <w:b/>
          <w:bCs/>
        </w:rPr>
        <w:t xml:space="preserve">, </w:t>
      </w:r>
      <w:r w:rsidR="003718A8">
        <w:rPr>
          <w:rFonts w:ascii="Aptos" w:eastAsia="Aptos" w:hAnsi="Aptos" w:cs="Aptos"/>
          <w:b/>
          <w:bCs/>
        </w:rPr>
        <w:t>«Сталинград»</w:t>
      </w:r>
      <w:r w:rsidR="00B53755">
        <w:rPr>
          <w:rFonts w:ascii="Aptos" w:eastAsia="Aptos" w:hAnsi="Aptos" w:cs="Aptos"/>
          <w:b/>
          <w:bCs/>
        </w:rPr>
        <w:t xml:space="preserve"> и судна для их обслуживания</w:t>
      </w:r>
    </w:p>
    <w:p w14:paraId="6CC059F3" w14:textId="09BA8FF3" w:rsidR="00054FF8" w:rsidRDefault="00054FF8" w:rsidP="00E97B01">
      <w:pPr>
        <w:rPr>
          <w:rFonts w:ascii="Aptos" w:eastAsia="Aptos" w:hAnsi="Aptos" w:cs="Aptos"/>
        </w:rPr>
      </w:pPr>
      <w:r>
        <w:t xml:space="preserve">Об этом </w:t>
      </w:r>
      <w:hyperlink r:id="rId27" w:history="1">
        <w:r w:rsidR="00DE03BC" w:rsidRPr="00DE03BC">
          <w:rPr>
            <w:rStyle w:val="Hyperlink"/>
            <w:rFonts w:ascii="Aptos" w:eastAsia="Aptos" w:hAnsi="Aptos" w:cs="Aptos"/>
          </w:rPr>
          <w:t>сообщает «Коммерсантъ»</w:t>
        </w:r>
      </w:hyperlink>
      <w:r w:rsidR="00CC5DF7">
        <w:rPr>
          <w:rFonts w:ascii="Aptos" w:eastAsia="Aptos" w:hAnsi="Aptos" w:cs="Aptos"/>
        </w:rPr>
        <w:t xml:space="preserve"> со ссылкой на </w:t>
      </w:r>
      <w:r w:rsidR="00CC5DF7" w:rsidRPr="008C0100">
        <w:rPr>
          <w:rFonts w:ascii="Aptos" w:eastAsia="Aptos" w:hAnsi="Aptos" w:cs="Aptos"/>
        </w:rPr>
        <w:t>письм</w:t>
      </w:r>
      <w:r w:rsidR="00CC5DF7">
        <w:rPr>
          <w:rFonts w:ascii="Aptos" w:eastAsia="Aptos" w:hAnsi="Aptos" w:cs="Aptos"/>
        </w:rPr>
        <w:t>о</w:t>
      </w:r>
      <w:r w:rsidR="00CC5DF7" w:rsidRPr="008C0100">
        <w:rPr>
          <w:rFonts w:ascii="Aptos" w:eastAsia="Aptos" w:hAnsi="Aptos" w:cs="Aptos"/>
        </w:rPr>
        <w:t xml:space="preserve"> спецпредставителя Росатома по вопросам Арктики Владимира Панова</w:t>
      </w:r>
      <w:r>
        <w:rPr>
          <w:rFonts w:ascii="Aptos" w:eastAsia="Aptos" w:hAnsi="Aptos" w:cs="Aptos"/>
        </w:rPr>
        <w:t>.</w:t>
      </w:r>
      <w:r w:rsidRPr="00054FF8">
        <w:rPr>
          <w:rFonts w:ascii="Aptos" w:eastAsia="Aptos" w:hAnsi="Aptos" w:cs="Aptos"/>
        </w:rPr>
        <w:t xml:space="preserve"> </w:t>
      </w:r>
      <w:r>
        <w:rPr>
          <w:rFonts w:ascii="Aptos" w:eastAsia="Aptos" w:hAnsi="Aptos" w:cs="Aptos"/>
        </w:rPr>
        <w:t xml:space="preserve">Изначально планировалось, что </w:t>
      </w:r>
      <w:r w:rsidRPr="00AB4E13">
        <w:rPr>
          <w:rFonts w:ascii="Aptos" w:eastAsia="Aptos" w:hAnsi="Aptos" w:cs="Aptos"/>
        </w:rPr>
        <w:t xml:space="preserve">50% стоимости каждого </w:t>
      </w:r>
      <w:r>
        <w:rPr>
          <w:rFonts w:ascii="Aptos" w:eastAsia="Aptos" w:hAnsi="Aptos" w:cs="Aptos"/>
        </w:rPr>
        <w:t xml:space="preserve">корабля </w:t>
      </w:r>
      <w:r w:rsidRPr="00AB4E13">
        <w:rPr>
          <w:rFonts w:ascii="Aptos" w:eastAsia="Aptos" w:hAnsi="Aptos" w:cs="Aptos"/>
        </w:rPr>
        <w:t xml:space="preserve">должен был профинансировать бюджет, остальное </w:t>
      </w:r>
      <w:r>
        <w:rPr>
          <w:rFonts w:ascii="Aptos" w:eastAsia="Aptos" w:hAnsi="Aptos" w:cs="Aptos"/>
        </w:rPr>
        <w:t xml:space="preserve">– </w:t>
      </w:r>
      <w:r w:rsidRPr="00AB4E13">
        <w:rPr>
          <w:rFonts w:ascii="Aptos" w:eastAsia="Aptos" w:hAnsi="Aptos" w:cs="Aptos"/>
        </w:rPr>
        <w:t>Росатом.</w:t>
      </w:r>
    </w:p>
    <w:p w14:paraId="58D0BBC1" w14:textId="7722B70C" w:rsidR="00CC5DF7" w:rsidRDefault="00054FF8" w:rsidP="00E97B01">
      <w:pPr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В настоящий момент обсуждается два вариант</w:t>
      </w:r>
      <w:r w:rsidR="00113BB3">
        <w:rPr>
          <w:rFonts w:ascii="Aptos" w:eastAsia="Aptos" w:hAnsi="Aptos" w:cs="Aptos"/>
        </w:rPr>
        <w:t>а привлечения средств.</w:t>
      </w:r>
    </w:p>
    <w:p w14:paraId="2C6DD2BF" w14:textId="39383B07" w:rsidR="00D7739E" w:rsidRDefault="209DA6DD" w:rsidP="00D7739E">
      <w:pPr>
        <w:rPr>
          <w:rFonts w:ascii="Aptos" w:eastAsia="Aptos" w:hAnsi="Aptos" w:cs="Aptos"/>
        </w:rPr>
      </w:pPr>
      <w:r w:rsidRPr="7EF3EB0E">
        <w:rPr>
          <w:rFonts w:ascii="Aptos" w:eastAsia="Aptos" w:hAnsi="Aptos" w:cs="Aptos"/>
        </w:rPr>
        <w:t>Первый вариант, который поручено рассмотреть, – введение сбора с каждой тонны, перевезенной по Севморпути, начиная с 2027 года</w:t>
      </w:r>
      <w:r w:rsidR="211F3DCD" w:rsidRPr="7EF3EB0E">
        <w:rPr>
          <w:rFonts w:ascii="Aptos" w:eastAsia="Aptos" w:hAnsi="Aptos" w:cs="Aptos"/>
        </w:rPr>
        <w:t>,</w:t>
      </w:r>
      <w:r w:rsidRPr="7EF3EB0E">
        <w:rPr>
          <w:rFonts w:ascii="Aptos" w:eastAsia="Aptos" w:hAnsi="Aptos" w:cs="Aptos"/>
        </w:rPr>
        <w:t xml:space="preserve"> когда он составит $1,5. Далее он </w:t>
      </w:r>
      <w:r w:rsidR="63238035" w:rsidRPr="7EF3EB0E">
        <w:rPr>
          <w:rFonts w:ascii="Aptos" w:eastAsia="Aptos" w:hAnsi="Aptos" w:cs="Aptos"/>
        </w:rPr>
        <w:t xml:space="preserve">должен </w:t>
      </w:r>
      <w:r w:rsidRPr="7EF3EB0E">
        <w:rPr>
          <w:rFonts w:ascii="Aptos" w:eastAsia="Aptos" w:hAnsi="Aptos" w:cs="Aptos"/>
        </w:rPr>
        <w:t>планомерно раст</w:t>
      </w:r>
      <w:r w:rsidR="63238035" w:rsidRPr="7EF3EB0E">
        <w:rPr>
          <w:rFonts w:ascii="Aptos" w:eastAsia="Aptos" w:hAnsi="Aptos" w:cs="Aptos"/>
        </w:rPr>
        <w:t>и</w:t>
      </w:r>
      <w:r w:rsidRPr="7EF3EB0E">
        <w:rPr>
          <w:rFonts w:ascii="Aptos" w:eastAsia="Aptos" w:hAnsi="Aptos" w:cs="Aptos"/>
        </w:rPr>
        <w:t xml:space="preserve">, достигая пика в $2,75 в 2030 и 2031 годах, и </w:t>
      </w:r>
      <w:r w:rsidR="1C3D1982" w:rsidRPr="7EF3EB0E">
        <w:rPr>
          <w:rFonts w:ascii="Aptos" w:eastAsia="Aptos" w:hAnsi="Aptos" w:cs="Aptos"/>
        </w:rPr>
        <w:t xml:space="preserve">затем </w:t>
      </w:r>
      <w:r w:rsidRPr="7EF3EB0E">
        <w:rPr>
          <w:rFonts w:ascii="Aptos" w:eastAsia="Aptos" w:hAnsi="Aptos" w:cs="Aptos"/>
        </w:rPr>
        <w:t>сокращаться до $0,4 в 2035 году.</w:t>
      </w:r>
      <w:r w:rsidR="17165295" w:rsidRPr="7EF3EB0E">
        <w:rPr>
          <w:rFonts w:ascii="Aptos" w:eastAsia="Aptos" w:hAnsi="Aptos" w:cs="Aptos"/>
        </w:rPr>
        <w:t xml:space="preserve"> </w:t>
      </w:r>
      <w:r w:rsidR="3B1FE6EE" w:rsidRPr="7EF3EB0E">
        <w:rPr>
          <w:rFonts w:ascii="Aptos" w:eastAsia="Aptos" w:hAnsi="Aptos" w:cs="Aptos"/>
        </w:rPr>
        <w:t>В 2025 году грузопоток по Севморпути составил 37,02 млн тонн, что при применении к этому объему ставок 2027 года дает сборы в $55,5 млн</w:t>
      </w:r>
      <w:r w:rsidR="4E569D94" w:rsidRPr="7EF3EB0E">
        <w:rPr>
          <w:rFonts w:ascii="Aptos" w:eastAsia="Aptos" w:hAnsi="Aptos" w:cs="Aptos"/>
        </w:rPr>
        <w:t xml:space="preserve"> за г</w:t>
      </w:r>
      <w:r w:rsidR="35247A57" w:rsidRPr="7EF3EB0E">
        <w:rPr>
          <w:rFonts w:ascii="Aptos" w:eastAsia="Aptos" w:hAnsi="Aptos" w:cs="Aptos"/>
        </w:rPr>
        <w:t>од</w:t>
      </w:r>
      <w:r w:rsidR="3B1FE6EE" w:rsidRPr="7EF3EB0E">
        <w:rPr>
          <w:rFonts w:ascii="Aptos" w:eastAsia="Aptos" w:hAnsi="Aptos" w:cs="Aptos"/>
        </w:rPr>
        <w:t>, или 4,1 млрд руб. по сегодняшнему курсу</w:t>
      </w:r>
      <w:r w:rsidR="7281BE8C" w:rsidRPr="7EF3EB0E">
        <w:rPr>
          <w:rFonts w:ascii="Aptos" w:eastAsia="Aptos" w:hAnsi="Aptos" w:cs="Aptos"/>
        </w:rPr>
        <w:t xml:space="preserve"> или меньше 5% от стоимости строительства ледокола </w:t>
      </w:r>
      <w:r w:rsidR="204FDBD2" w:rsidRPr="7EF3EB0E">
        <w:rPr>
          <w:rFonts w:ascii="Aptos" w:eastAsia="Aptos" w:hAnsi="Aptos" w:cs="Aptos"/>
        </w:rPr>
        <w:t>серии 22220</w:t>
      </w:r>
      <w:r w:rsidR="3B1FE6EE" w:rsidRPr="7EF3EB0E">
        <w:rPr>
          <w:rFonts w:ascii="Aptos" w:eastAsia="Aptos" w:hAnsi="Aptos" w:cs="Aptos"/>
        </w:rPr>
        <w:t>.</w:t>
      </w:r>
    </w:p>
    <w:p w14:paraId="46EEAA68" w14:textId="686DE2F8" w:rsidR="0094372B" w:rsidRDefault="00654B40" w:rsidP="00932172">
      <w:pPr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Второй вариант – </w:t>
      </w:r>
      <w:r w:rsidRPr="0094372B">
        <w:rPr>
          <w:rFonts w:ascii="Aptos" w:eastAsia="Aptos" w:hAnsi="Aptos" w:cs="Aptos"/>
        </w:rPr>
        <w:t xml:space="preserve">введение во всех морских портах РФ портового сбора с судов, осуществляющих экспортные перевозки. Предварительная оценка размера сбора </w:t>
      </w:r>
      <w:r>
        <w:rPr>
          <w:rFonts w:ascii="Aptos" w:eastAsia="Aptos" w:hAnsi="Aptos" w:cs="Aptos"/>
        </w:rPr>
        <w:t>–</w:t>
      </w:r>
      <w:r w:rsidRPr="0094372B">
        <w:rPr>
          <w:rFonts w:ascii="Aptos" w:eastAsia="Aptos" w:hAnsi="Aptos" w:cs="Aptos"/>
        </w:rPr>
        <w:t xml:space="preserve"> $0,2 на тонну. На сколько лет предлагается его ввести, в документе не уточняется.</w:t>
      </w:r>
      <w:r w:rsidR="00B94940">
        <w:rPr>
          <w:rFonts w:ascii="Aptos" w:eastAsia="Aptos" w:hAnsi="Aptos" w:cs="Aptos"/>
        </w:rPr>
        <w:t xml:space="preserve"> </w:t>
      </w:r>
      <w:r w:rsidR="0094372B" w:rsidRPr="0094372B">
        <w:rPr>
          <w:rFonts w:ascii="Aptos" w:eastAsia="Aptos" w:hAnsi="Aptos" w:cs="Aptos"/>
        </w:rPr>
        <w:t xml:space="preserve">По данным Ассоциации морских торговых портов, в 2025 году через морские порты экспортировано 696,6 млн тонн грузов, что дает поступления от сбора в $139,3 млн, или 10,3 млрд руб. Чтобы собрать столько же, сколько </w:t>
      </w:r>
      <w:r w:rsidR="001414D6">
        <w:rPr>
          <w:rFonts w:ascii="Aptos" w:eastAsia="Aptos" w:hAnsi="Aptos" w:cs="Aptos"/>
        </w:rPr>
        <w:t>при</w:t>
      </w:r>
      <w:r w:rsidR="0094372B" w:rsidRPr="0094372B">
        <w:rPr>
          <w:rFonts w:ascii="Aptos" w:eastAsia="Aptos" w:hAnsi="Aptos" w:cs="Aptos"/>
        </w:rPr>
        <w:t xml:space="preserve"> первом варианте, при статичном экспорте нужно вводить сбор на 13 лет.</w:t>
      </w:r>
    </w:p>
    <w:p w14:paraId="78B87885" w14:textId="21BCD84B" w:rsidR="003A3866" w:rsidRDefault="00AB4E13" w:rsidP="00E97B01">
      <w:pPr>
        <w:rPr>
          <w:rFonts w:ascii="Aptos" w:eastAsia="Aptos" w:hAnsi="Aptos" w:cs="Aptos"/>
        </w:rPr>
      </w:pPr>
      <w:r w:rsidRPr="00AB4E13">
        <w:rPr>
          <w:rFonts w:ascii="Aptos" w:eastAsia="Aptos" w:hAnsi="Aptos" w:cs="Aptos"/>
        </w:rPr>
        <w:t>Согласно распоряжению правительства от 15 декабря 2022 года, стоимость «Ленинград</w:t>
      </w:r>
      <w:r w:rsidR="00B06C22">
        <w:rPr>
          <w:rFonts w:ascii="Aptos" w:eastAsia="Aptos" w:hAnsi="Aptos" w:cs="Aptos"/>
        </w:rPr>
        <w:t>а</w:t>
      </w:r>
      <w:r w:rsidRPr="00AB4E13">
        <w:rPr>
          <w:rFonts w:ascii="Aptos" w:eastAsia="Aptos" w:hAnsi="Aptos" w:cs="Aptos"/>
        </w:rPr>
        <w:t>» и «Сталинград</w:t>
      </w:r>
      <w:r w:rsidR="00B06C22">
        <w:rPr>
          <w:rFonts w:ascii="Aptos" w:eastAsia="Aptos" w:hAnsi="Aptos" w:cs="Aptos"/>
        </w:rPr>
        <w:t>а</w:t>
      </w:r>
      <w:r w:rsidRPr="00AB4E13">
        <w:rPr>
          <w:rFonts w:ascii="Aptos" w:eastAsia="Aptos" w:hAnsi="Aptos" w:cs="Aptos"/>
        </w:rPr>
        <w:t xml:space="preserve">» составляла в совокупности почти 118 млрд руб., </w:t>
      </w:r>
      <w:r w:rsidR="00736657" w:rsidRPr="00736657">
        <w:rPr>
          <w:rFonts w:ascii="Aptos" w:eastAsia="Aptos" w:hAnsi="Aptos" w:cs="Aptos"/>
        </w:rPr>
        <w:t>многофункционального судна атомно-технологического обслуживания (МСАТО</w:t>
      </w:r>
      <w:r w:rsidR="00736657">
        <w:rPr>
          <w:rFonts w:ascii="Aptos" w:eastAsia="Aptos" w:hAnsi="Aptos" w:cs="Aptos"/>
        </w:rPr>
        <w:t>)</w:t>
      </w:r>
      <w:r w:rsidRPr="00AB4E13">
        <w:rPr>
          <w:rFonts w:ascii="Aptos" w:eastAsia="Aptos" w:hAnsi="Aptos" w:cs="Aptos"/>
        </w:rPr>
        <w:t xml:space="preserve"> </w:t>
      </w:r>
      <w:r w:rsidR="00B06C22">
        <w:rPr>
          <w:rFonts w:ascii="Aptos" w:eastAsia="Aptos" w:hAnsi="Aptos" w:cs="Aptos"/>
        </w:rPr>
        <w:t>–</w:t>
      </w:r>
      <w:r w:rsidR="009E4100">
        <w:rPr>
          <w:rFonts w:ascii="Aptos" w:eastAsia="Aptos" w:hAnsi="Aptos" w:cs="Aptos"/>
        </w:rPr>
        <w:t xml:space="preserve"> </w:t>
      </w:r>
      <w:r w:rsidRPr="00AB4E13">
        <w:rPr>
          <w:rFonts w:ascii="Aptos" w:eastAsia="Aptos" w:hAnsi="Aptos" w:cs="Aptos"/>
        </w:rPr>
        <w:t xml:space="preserve">24,8 млрд руб. Сейчас, рассказывает собеседник </w:t>
      </w:r>
      <w:r w:rsidR="006A618E">
        <w:rPr>
          <w:rFonts w:ascii="Aptos" w:eastAsia="Aptos" w:hAnsi="Aptos" w:cs="Aptos"/>
        </w:rPr>
        <w:t>«Коммерсанта»</w:t>
      </w:r>
      <w:r w:rsidRPr="00AB4E13">
        <w:rPr>
          <w:rFonts w:ascii="Aptos" w:eastAsia="Aptos" w:hAnsi="Aptos" w:cs="Aptos"/>
        </w:rPr>
        <w:t>, знакомый с ситуацией, стоимость каждого из ледоколов оценивается примерно в 85 млрд руб.</w:t>
      </w:r>
    </w:p>
    <w:p w14:paraId="231B00DE" w14:textId="7968BAF4" w:rsidR="00BE3F0B" w:rsidRPr="00252262" w:rsidRDefault="00D7739E" w:rsidP="00BE3F0B">
      <w:pPr>
        <w:rPr>
          <w:rFonts w:ascii="Arial Nova" w:eastAsia="Arial Nova" w:hAnsi="Arial Nova" w:cs="Arial Nova"/>
          <w:color w:val="EE0000"/>
          <w:sz w:val="22"/>
          <w:szCs w:val="22"/>
        </w:rPr>
      </w:pPr>
      <w:r>
        <w:rPr>
          <w:rFonts w:ascii="Aptos" w:eastAsia="Aptos" w:hAnsi="Aptos" w:cs="Aptos"/>
        </w:rPr>
        <w:t xml:space="preserve">Оба атомных ледокола строятся по проекту 22220 и </w:t>
      </w:r>
      <w:r w:rsidRPr="009F51DD">
        <w:rPr>
          <w:rFonts w:ascii="Arial Nova" w:eastAsia="Arial Nova" w:hAnsi="Arial Nova" w:cs="Arial Nova"/>
          <w:sz w:val="22"/>
          <w:szCs w:val="22"/>
        </w:rPr>
        <w:t>должны быть сданы в эксплуатацию в 2028 и 2030 годах соответственно.</w:t>
      </w:r>
      <w:r w:rsidR="009F51DD" w:rsidRPr="009F51DD">
        <w:rPr>
          <w:rFonts w:ascii="Arial Nova" w:eastAsia="Arial Nova" w:hAnsi="Arial Nova" w:cs="Arial Nova"/>
          <w:sz w:val="22"/>
          <w:szCs w:val="22"/>
        </w:rPr>
        <w:t xml:space="preserve"> </w:t>
      </w:r>
      <w:r w:rsidR="003E22A1">
        <w:rPr>
          <w:rFonts w:ascii="Arial Nova" w:eastAsia="Arial Nova" w:hAnsi="Arial Nova" w:cs="Arial Nova"/>
          <w:sz w:val="22"/>
          <w:szCs w:val="22"/>
        </w:rPr>
        <w:t xml:space="preserve">Сообщается, что строительство «Ленинграда» идет с </w:t>
      </w:r>
      <w:r w:rsidR="003E22A1" w:rsidRPr="003E22A1">
        <w:rPr>
          <w:rFonts w:ascii="Arial Nova" w:eastAsia="Arial Nova" w:hAnsi="Arial Nova" w:cs="Arial Nova"/>
          <w:sz w:val="22"/>
          <w:szCs w:val="22"/>
        </w:rPr>
        <w:t xml:space="preserve">опережением плана, и по состоянию на </w:t>
      </w:r>
      <w:r w:rsidR="00BE3F0B">
        <w:rPr>
          <w:rFonts w:ascii="Arial Nova" w:eastAsia="Arial Nova" w:hAnsi="Arial Nova" w:cs="Arial Nova"/>
          <w:sz w:val="22"/>
          <w:szCs w:val="22"/>
        </w:rPr>
        <w:t>май</w:t>
      </w:r>
      <w:r w:rsidR="003E22A1" w:rsidRPr="003E22A1">
        <w:rPr>
          <w:rFonts w:ascii="Arial Nova" w:eastAsia="Arial Nova" w:hAnsi="Arial Nova" w:cs="Arial Nova"/>
          <w:sz w:val="22"/>
          <w:szCs w:val="22"/>
        </w:rPr>
        <w:t xml:space="preserve"> он был готов на </w:t>
      </w:r>
      <w:hyperlink r:id="rId28" w:history="1">
        <w:r w:rsidR="003E22A1" w:rsidRPr="003E22A1">
          <w:rPr>
            <w:rStyle w:val="Hyperlink"/>
            <w:rFonts w:ascii="Arial Nova" w:eastAsia="Arial Nova" w:hAnsi="Arial Nova" w:cs="Arial Nova"/>
            <w:sz w:val="22"/>
            <w:szCs w:val="22"/>
          </w:rPr>
          <w:t>31,45%</w:t>
        </w:r>
      </w:hyperlink>
      <w:r w:rsidR="003E22A1" w:rsidRPr="003E22A1">
        <w:rPr>
          <w:rFonts w:ascii="Arial Nova" w:eastAsia="Arial Nova" w:hAnsi="Arial Nova" w:cs="Arial Nova"/>
          <w:sz w:val="22"/>
          <w:szCs w:val="22"/>
        </w:rPr>
        <w:t xml:space="preserve"> при плане в 30,05%.</w:t>
      </w:r>
      <w:r w:rsidR="00BE3F0B">
        <w:rPr>
          <w:rFonts w:ascii="Arial Nova" w:eastAsia="Arial Nova" w:hAnsi="Arial Nova" w:cs="Arial Nova"/>
          <w:sz w:val="22"/>
          <w:szCs w:val="22"/>
        </w:rPr>
        <w:t xml:space="preserve"> </w:t>
      </w:r>
      <w:r w:rsidR="00BE3F0B" w:rsidRPr="00BE3F0B">
        <w:rPr>
          <w:rFonts w:ascii="Arial Nova" w:eastAsia="Arial Nova" w:hAnsi="Arial Nova" w:cs="Arial Nova"/>
          <w:sz w:val="22"/>
          <w:szCs w:val="22"/>
        </w:rPr>
        <w:t xml:space="preserve">14 мая 2026 года </w:t>
      </w:r>
      <w:hyperlink r:id="rId29" w:history="1">
        <w:r w:rsidR="00BE3F0B" w:rsidRPr="00BE3F0B">
          <w:rPr>
            <w:rStyle w:val="Hyperlink"/>
            <w:rFonts w:ascii="Arial Nova" w:eastAsia="Arial Nova" w:hAnsi="Arial Nova" w:cs="Arial Nova"/>
            <w:sz w:val="22"/>
            <w:szCs w:val="22"/>
          </w:rPr>
          <w:t>завершилась</w:t>
        </w:r>
      </w:hyperlink>
      <w:r w:rsidR="00BE3F0B" w:rsidRPr="00BE3F0B">
        <w:rPr>
          <w:rFonts w:ascii="Arial Nova" w:eastAsia="Arial Nova" w:hAnsi="Arial Nova" w:cs="Arial Nova"/>
          <w:sz w:val="22"/>
          <w:szCs w:val="22"/>
        </w:rPr>
        <w:t xml:space="preserve"> контрольная сборка первой реакторной установки РИТМ-200 для </w:t>
      </w:r>
      <w:r w:rsidR="00E52251">
        <w:rPr>
          <w:rFonts w:ascii="Arial Nova" w:eastAsia="Arial Nova" w:hAnsi="Arial Nova" w:cs="Arial Nova"/>
          <w:sz w:val="22"/>
          <w:szCs w:val="22"/>
        </w:rPr>
        <w:t>него</w:t>
      </w:r>
      <w:r w:rsidR="00BE3F0B" w:rsidRPr="00BE3F0B">
        <w:rPr>
          <w:rFonts w:ascii="Arial Nova" w:eastAsia="Arial Nova" w:hAnsi="Arial Nova" w:cs="Arial Nova"/>
          <w:sz w:val="22"/>
          <w:szCs w:val="22"/>
        </w:rPr>
        <w:t>.</w:t>
      </w:r>
    </w:p>
    <w:p w14:paraId="59823736" w14:textId="4309EB9E" w:rsidR="00E01186" w:rsidRPr="00BB4C64" w:rsidRDefault="009F51DD" w:rsidP="0313069F">
      <w:pPr>
        <w:rPr>
          <w:rFonts w:ascii="Arial Nova" w:eastAsia="Arial Nova" w:hAnsi="Arial Nova" w:cs="Arial Nova"/>
          <w:sz w:val="22"/>
          <w:szCs w:val="22"/>
        </w:rPr>
      </w:pPr>
      <w:r w:rsidRPr="009F51DD">
        <w:rPr>
          <w:rFonts w:ascii="Arial Nova" w:eastAsia="Arial Nova" w:hAnsi="Arial Nova" w:cs="Arial Nova"/>
          <w:sz w:val="22"/>
          <w:szCs w:val="22"/>
        </w:rPr>
        <w:t xml:space="preserve">Всего в настоящий момент эксплуатируется четыре ледокола проекта 22220. Первый из них, «Арктика», сдан в эксплуатацию в 2020 году, последний, «Якутия», – в марте 2025 года. </w:t>
      </w:r>
      <w:r w:rsidR="002530F2">
        <w:rPr>
          <w:rFonts w:ascii="Arial Nova" w:eastAsia="Arial Nova" w:hAnsi="Arial Nova" w:cs="Arial Nova"/>
          <w:sz w:val="22"/>
          <w:szCs w:val="22"/>
        </w:rPr>
        <w:t>С</w:t>
      </w:r>
      <w:r w:rsidR="00CA0614">
        <w:rPr>
          <w:rFonts w:ascii="Arial Nova" w:eastAsia="Arial Nova" w:hAnsi="Arial Nova" w:cs="Arial Nova"/>
          <w:sz w:val="22"/>
          <w:szCs w:val="22"/>
        </w:rPr>
        <w:t xml:space="preserve">рок </w:t>
      </w:r>
      <w:r w:rsidR="004F5B1A">
        <w:rPr>
          <w:rFonts w:ascii="Arial Nova" w:eastAsia="Arial Nova" w:hAnsi="Arial Nova" w:cs="Arial Nova"/>
          <w:sz w:val="22"/>
          <w:szCs w:val="22"/>
        </w:rPr>
        <w:t>сд</w:t>
      </w:r>
      <w:r w:rsidR="00726CAE">
        <w:rPr>
          <w:rFonts w:ascii="Arial Nova" w:eastAsia="Arial Nova" w:hAnsi="Arial Nova" w:cs="Arial Nova"/>
          <w:sz w:val="22"/>
          <w:szCs w:val="22"/>
        </w:rPr>
        <w:t>ачи е</w:t>
      </w:r>
      <w:r w:rsidR="00CF14C3">
        <w:rPr>
          <w:rFonts w:ascii="Arial Nova" w:eastAsia="Arial Nova" w:hAnsi="Arial Nova" w:cs="Arial Nova"/>
          <w:sz w:val="22"/>
          <w:szCs w:val="22"/>
        </w:rPr>
        <w:t xml:space="preserve">ще одного </w:t>
      </w:r>
      <w:r w:rsidR="00630E19">
        <w:rPr>
          <w:rFonts w:ascii="Arial Nova" w:eastAsia="Arial Nova" w:hAnsi="Arial Nova" w:cs="Arial Nova"/>
          <w:sz w:val="22"/>
          <w:szCs w:val="22"/>
        </w:rPr>
        <w:t>строящего</w:t>
      </w:r>
      <w:r w:rsidR="00FE298F">
        <w:rPr>
          <w:rFonts w:ascii="Arial Nova" w:eastAsia="Arial Nova" w:hAnsi="Arial Nova" w:cs="Arial Nova"/>
          <w:sz w:val="22"/>
          <w:szCs w:val="22"/>
        </w:rPr>
        <w:t>ся ле</w:t>
      </w:r>
      <w:r w:rsidR="00A2606F">
        <w:rPr>
          <w:rFonts w:ascii="Arial Nova" w:eastAsia="Arial Nova" w:hAnsi="Arial Nova" w:cs="Arial Nova"/>
          <w:sz w:val="22"/>
          <w:szCs w:val="22"/>
        </w:rPr>
        <w:t>д</w:t>
      </w:r>
      <w:r w:rsidR="009C66A1">
        <w:rPr>
          <w:rFonts w:ascii="Arial Nova" w:eastAsia="Arial Nova" w:hAnsi="Arial Nova" w:cs="Arial Nova"/>
          <w:sz w:val="22"/>
          <w:szCs w:val="22"/>
        </w:rPr>
        <w:t>окол</w:t>
      </w:r>
      <w:r w:rsidR="00855B51">
        <w:rPr>
          <w:rFonts w:ascii="Arial Nova" w:eastAsia="Arial Nova" w:hAnsi="Arial Nova" w:cs="Arial Nova"/>
          <w:sz w:val="22"/>
          <w:szCs w:val="22"/>
        </w:rPr>
        <w:t>а</w:t>
      </w:r>
      <w:r w:rsidR="0058487B">
        <w:rPr>
          <w:rFonts w:ascii="Arial Nova" w:eastAsia="Arial Nova" w:hAnsi="Arial Nova" w:cs="Arial Nova"/>
          <w:sz w:val="22"/>
          <w:szCs w:val="22"/>
        </w:rPr>
        <w:t>,</w:t>
      </w:r>
      <w:r w:rsidRPr="009F51DD">
        <w:rPr>
          <w:rFonts w:ascii="Arial Nova" w:eastAsia="Arial Nova" w:hAnsi="Arial Nova" w:cs="Arial Nova"/>
          <w:sz w:val="22"/>
          <w:szCs w:val="22"/>
        </w:rPr>
        <w:t xml:space="preserve"> </w:t>
      </w:r>
      <w:hyperlink r:id="rId30" w:history="1">
        <w:r w:rsidR="00BC1BED">
          <w:rPr>
            <w:rStyle w:val="Hyperlink"/>
            <w:rFonts w:ascii="Arial Nova" w:eastAsia="Arial Nova" w:hAnsi="Arial Nova" w:cs="Arial Nova"/>
            <w:sz w:val="22"/>
            <w:szCs w:val="22"/>
          </w:rPr>
          <w:t>п</w:t>
        </w:r>
        <w:r w:rsidR="00F01F9E">
          <w:rPr>
            <w:rStyle w:val="Hyperlink"/>
            <w:rFonts w:ascii="Arial Nova" w:eastAsia="Arial Nova" w:hAnsi="Arial Nova" w:cs="Arial Nova"/>
            <w:sz w:val="22"/>
            <w:szCs w:val="22"/>
          </w:rPr>
          <w:t>ерене</w:t>
        </w:r>
        <w:r w:rsidR="007D2D01">
          <w:rPr>
            <w:rStyle w:val="Hyperlink"/>
            <w:rFonts w:ascii="Arial Nova" w:eastAsia="Arial Nova" w:hAnsi="Arial Nova" w:cs="Arial Nova"/>
            <w:sz w:val="22"/>
            <w:szCs w:val="22"/>
          </w:rPr>
          <w:t>с</w:t>
        </w:r>
        <w:r w:rsidR="00A36C22">
          <w:rPr>
            <w:rStyle w:val="Hyperlink"/>
            <w:rFonts w:ascii="Arial Nova" w:eastAsia="Arial Nova" w:hAnsi="Arial Nova" w:cs="Arial Nova"/>
            <w:sz w:val="22"/>
            <w:szCs w:val="22"/>
          </w:rPr>
          <w:t>ли</w:t>
        </w:r>
      </w:hyperlink>
      <w:r w:rsidRPr="009F51DD">
        <w:rPr>
          <w:rFonts w:ascii="Arial Nova" w:eastAsia="Arial Nova" w:hAnsi="Arial Nova" w:cs="Arial Nova"/>
          <w:sz w:val="22"/>
          <w:szCs w:val="22"/>
        </w:rPr>
        <w:t xml:space="preserve"> </w:t>
      </w:r>
      <w:r w:rsidR="0040201B">
        <w:rPr>
          <w:rFonts w:ascii="Arial Nova" w:eastAsia="Arial Nova" w:hAnsi="Arial Nova" w:cs="Arial Nova"/>
          <w:sz w:val="22"/>
          <w:szCs w:val="22"/>
        </w:rPr>
        <w:t>с</w:t>
      </w:r>
      <w:r w:rsidRPr="009F51DD">
        <w:rPr>
          <w:rFonts w:ascii="Arial Nova" w:eastAsia="Arial Nova" w:hAnsi="Arial Nova" w:cs="Arial Nova"/>
          <w:sz w:val="22"/>
          <w:szCs w:val="22"/>
        </w:rPr>
        <w:t xml:space="preserve"> конц</w:t>
      </w:r>
      <w:r w:rsidR="006B40EA">
        <w:rPr>
          <w:rFonts w:ascii="Arial Nova" w:eastAsia="Arial Nova" w:hAnsi="Arial Nova" w:cs="Arial Nova"/>
          <w:sz w:val="22"/>
          <w:szCs w:val="22"/>
        </w:rPr>
        <w:t>а</w:t>
      </w:r>
      <w:r w:rsidRPr="009F51DD">
        <w:rPr>
          <w:rFonts w:ascii="Arial Nova" w:eastAsia="Arial Nova" w:hAnsi="Arial Nova" w:cs="Arial Nova"/>
          <w:sz w:val="22"/>
          <w:szCs w:val="22"/>
        </w:rPr>
        <w:t xml:space="preserve"> 2026 </w:t>
      </w:r>
      <w:r w:rsidR="00C26BAD">
        <w:rPr>
          <w:rFonts w:ascii="Arial Nova" w:eastAsia="Arial Nova" w:hAnsi="Arial Nova" w:cs="Arial Nova"/>
          <w:sz w:val="22"/>
          <w:szCs w:val="22"/>
        </w:rPr>
        <w:t>на 2</w:t>
      </w:r>
      <w:r w:rsidR="008E4622">
        <w:rPr>
          <w:rFonts w:ascii="Arial Nova" w:eastAsia="Arial Nova" w:hAnsi="Arial Nova" w:cs="Arial Nova"/>
          <w:sz w:val="22"/>
          <w:szCs w:val="22"/>
        </w:rPr>
        <w:t>027</w:t>
      </w:r>
      <w:r w:rsidR="00914365">
        <w:rPr>
          <w:rFonts w:ascii="Arial Nova" w:eastAsia="Arial Nova" w:hAnsi="Arial Nova" w:cs="Arial Nova"/>
          <w:sz w:val="22"/>
          <w:szCs w:val="22"/>
        </w:rPr>
        <w:t xml:space="preserve"> </w:t>
      </w:r>
      <w:r w:rsidRPr="009F51DD">
        <w:rPr>
          <w:rFonts w:ascii="Arial Nova" w:eastAsia="Arial Nova" w:hAnsi="Arial Nova" w:cs="Arial Nova"/>
          <w:sz w:val="22"/>
          <w:szCs w:val="22"/>
        </w:rPr>
        <w:t>год.</w:t>
      </w:r>
    </w:p>
    <w:p w14:paraId="57BB7B9D" w14:textId="2E4B6A3B" w:rsidR="0024445A" w:rsidRDefault="00E33E5D" w:rsidP="70DDE3A4">
      <w:pPr>
        <w:rPr>
          <w:rFonts w:ascii="Arial Nova" w:eastAsia="Arial Nova" w:hAnsi="Arial Nova" w:cs="Arial Nova"/>
          <w:b/>
          <w:bCs/>
          <w:color w:val="000000" w:themeColor="text1"/>
          <w:sz w:val="22"/>
          <w:szCs w:val="22"/>
        </w:rPr>
      </w:pPr>
      <w:r w:rsidRPr="34FBB3ED">
        <w:rPr>
          <w:rFonts w:ascii="Arial Nova" w:eastAsia="Arial Nova" w:hAnsi="Arial Nova" w:cs="Arial Nova"/>
          <w:b/>
          <w:bCs/>
          <w:color w:val="000000" w:themeColor="text1"/>
          <w:sz w:val="22"/>
          <w:szCs w:val="22"/>
        </w:rPr>
        <w:t xml:space="preserve">Комментарий </w:t>
      </w:r>
      <w:r w:rsidR="0024445A">
        <w:rPr>
          <w:rFonts w:ascii="Arial Nova" w:eastAsia="Arial Nova" w:hAnsi="Arial Nova" w:cs="Arial Nova"/>
          <w:b/>
          <w:bCs/>
          <w:color w:val="000000" w:themeColor="text1"/>
          <w:sz w:val="22"/>
          <w:szCs w:val="22"/>
        </w:rPr>
        <w:t>«</w:t>
      </w:r>
      <w:r w:rsidRPr="34FBB3ED">
        <w:rPr>
          <w:rFonts w:ascii="Arial Nova" w:eastAsia="Arial Nova" w:hAnsi="Arial Nova" w:cs="Arial Nova"/>
          <w:b/>
          <w:bCs/>
          <w:color w:val="000000" w:themeColor="text1"/>
          <w:sz w:val="22"/>
          <w:szCs w:val="22"/>
        </w:rPr>
        <w:t>Беллоны</w:t>
      </w:r>
      <w:r w:rsidR="0024445A">
        <w:rPr>
          <w:rFonts w:ascii="Arial Nova" w:eastAsia="Arial Nova" w:hAnsi="Arial Nova" w:cs="Arial Nova"/>
          <w:b/>
          <w:bCs/>
          <w:color w:val="000000" w:themeColor="text1"/>
          <w:sz w:val="22"/>
          <w:szCs w:val="22"/>
        </w:rPr>
        <w:t>»</w:t>
      </w:r>
      <w:r w:rsidRPr="34FBB3ED">
        <w:rPr>
          <w:rFonts w:ascii="Arial Nova" w:eastAsia="Arial Nova" w:hAnsi="Arial Nova" w:cs="Arial Nova"/>
          <w:b/>
          <w:bCs/>
          <w:color w:val="000000" w:themeColor="text1"/>
          <w:sz w:val="22"/>
          <w:szCs w:val="22"/>
        </w:rPr>
        <w:t xml:space="preserve">: </w:t>
      </w:r>
    </w:p>
    <w:p w14:paraId="671B64EC" w14:textId="77777777" w:rsidR="001951A5" w:rsidRDefault="08D74B33" w:rsidP="70DDE3A4">
      <w:pPr>
        <w:rPr>
          <w:rFonts w:ascii="Arial Nova" w:eastAsia="Arial Nova" w:hAnsi="Arial Nova" w:cs="Arial Nova"/>
          <w:color w:val="000000" w:themeColor="text1"/>
          <w:sz w:val="22"/>
          <w:szCs w:val="22"/>
        </w:rPr>
      </w:pPr>
      <w:r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Май ознаменовался </w:t>
      </w:r>
      <w:r w:rsidR="0024445A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для Севморпути </w:t>
      </w:r>
      <w:r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>нетипично ранним стартом навигации СПГ</w:t>
      </w:r>
      <w:r w:rsidR="0024445A">
        <w:rPr>
          <w:rFonts w:ascii="Arial Nova" w:eastAsia="Arial Nova" w:hAnsi="Arial Nova" w:cs="Arial Nova"/>
          <w:color w:val="000000" w:themeColor="text1"/>
          <w:sz w:val="22"/>
          <w:szCs w:val="22"/>
        </w:rPr>
        <w:t>-</w:t>
      </w:r>
      <w:r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танкера в восточном направлении. </w:t>
      </w:r>
      <w:r w:rsidR="0024445A">
        <w:rPr>
          <w:rFonts w:ascii="Arial Nova" w:eastAsia="Arial Nova" w:hAnsi="Arial Nova" w:cs="Arial Nova"/>
          <w:color w:val="000000" w:themeColor="text1"/>
          <w:sz w:val="22"/>
          <w:szCs w:val="22"/>
        </w:rPr>
        <w:t>«</w:t>
      </w:r>
      <w:r w:rsidR="20DA0C60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>Кристоф де Маржери</w:t>
      </w:r>
      <w:r w:rsidR="0024445A">
        <w:rPr>
          <w:rFonts w:ascii="Arial Nova" w:eastAsia="Arial Nova" w:hAnsi="Arial Nova" w:cs="Arial Nova"/>
          <w:color w:val="000000" w:themeColor="text1"/>
          <w:sz w:val="22"/>
          <w:szCs w:val="22"/>
        </w:rPr>
        <w:t>»</w:t>
      </w:r>
      <w:r w:rsidR="20DA0C60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доставил партию СПГ с завода </w:t>
      </w:r>
      <w:r w:rsidR="0024445A">
        <w:rPr>
          <w:rFonts w:ascii="Arial Nova" w:eastAsia="Arial Nova" w:hAnsi="Arial Nova" w:cs="Arial Nova"/>
          <w:color w:val="000000" w:themeColor="text1"/>
          <w:sz w:val="22"/>
          <w:szCs w:val="22"/>
        </w:rPr>
        <w:t>«</w:t>
      </w:r>
      <w:r w:rsidR="20DA0C60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Арктик СПГ </w:t>
      </w:r>
      <w:r w:rsidR="0024445A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– </w:t>
      </w:r>
      <w:r w:rsidR="20DA0C60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>2</w:t>
      </w:r>
      <w:r w:rsidR="0024445A">
        <w:rPr>
          <w:rFonts w:ascii="Arial Nova" w:eastAsia="Arial Nova" w:hAnsi="Arial Nova" w:cs="Arial Nova"/>
          <w:color w:val="000000" w:themeColor="text1"/>
          <w:sz w:val="22"/>
          <w:szCs w:val="22"/>
        </w:rPr>
        <w:t>»</w:t>
      </w:r>
      <w:r w:rsidR="20DA0C60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на плавучее хранилище у Сахалина и вернулся обратно тем же пут</w:t>
      </w:r>
      <w:r w:rsidR="0024445A">
        <w:rPr>
          <w:rFonts w:ascii="Arial Nova" w:eastAsia="Arial Nova" w:hAnsi="Arial Nova" w:cs="Arial Nova"/>
          <w:color w:val="000000" w:themeColor="text1"/>
          <w:sz w:val="22"/>
          <w:szCs w:val="22"/>
        </w:rPr>
        <w:t>е</w:t>
      </w:r>
      <w:r w:rsidR="20DA0C60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м. </w:t>
      </w:r>
    </w:p>
    <w:p w14:paraId="639F24BD" w14:textId="77777777" w:rsidR="00E440B2" w:rsidRDefault="20DA0C60" w:rsidP="70DDE3A4">
      <w:pPr>
        <w:rPr>
          <w:rFonts w:ascii="Arial Nova" w:eastAsia="Arial Nova" w:hAnsi="Arial Nova" w:cs="Arial Nova"/>
          <w:color w:val="000000" w:themeColor="text1"/>
          <w:sz w:val="22"/>
          <w:szCs w:val="22"/>
        </w:rPr>
      </w:pPr>
      <w:r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>Это не перв</w:t>
      </w:r>
      <w:r w:rsidR="0024445A">
        <w:rPr>
          <w:rFonts w:ascii="Arial Nova" w:eastAsia="Arial Nova" w:hAnsi="Arial Nova" w:cs="Arial Nova"/>
          <w:color w:val="000000" w:themeColor="text1"/>
          <w:sz w:val="22"/>
          <w:szCs w:val="22"/>
        </w:rPr>
        <w:t>ая</w:t>
      </w:r>
      <w:r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его </w:t>
      </w:r>
      <w:r w:rsidR="0024445A">
        <w:rPr>
          <w:rFonts w:ascii="Arial Nova" w:eastAsia="Arial Nova" w:hAnsi="Arial Nova" w:cs="Arial Nova"/>
          <w:color w:val="000000" w:themeColor="text1"/>
          <w:sz w:val="22"/>
          <w:szCs w:val="22"/>
        </w:rPr>
        <w:t>навигация</w:t>
      </w:r>
      <w:r w:rsidR="394B92E0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</w:t>
      </w:r>
      <w:r w:rsidR="0024445A">
        <w:rPr>
          <w:rFonts w:ascii="Arial Nova" w:eastAsia="Arial Nova" w:hAnsi="Arial Nova" w:cs="Arial Nova"/>
          <w:color w:val="000000" w:themeColor="text1"/>
          <w:sz w:val="22"/>
          <w:szCs w:val="22"/>
        </w:rPr>
        <w:t>в</w:t>
      </w:r>
      <w:r w:rsidR="394B92E0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восточной части СМП в мае. Впервые он </w:t>
      </w:r>
      <w:hyperlink r:id="rId31">
        <w:r w:rsidR="394B92E0" w:rsidRPr="34FBB3ED">
          <w:rPr>
            <w:rStyle w:val="Hyperlink"/>
          </w:rPr>
          <w:t>прош</w:t>
        </w:r>
        <w:r w:rsidR="0024445A">
          <w:rPr>
            <w:rStyle w:val="Hyperlink"/>
          </w:rPr>
          <w:t>е</w:t>
        </w:r>
        <w:r w:rsidR="394B92E0" w:rsidRPr="34FBB3ED">
          <w:rPr>
            <w:rStyle w:val="Hyperlink"/>
          </w:rPr>
          <w:t>л</w:t>
        </w:r>
      </w:hyperlink>
      <w:r w:rsidR="394B92E0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похожим маршрутом, только доставляя партию СПГ с завода </w:t>
      </w:r>
      <w:r w:rsidR="001951A5">
        <w:rPr>
          <w:rFonts w:ascii="Arial Nova" w:eastAsia="Arial Nova" w:hAnsi="Arial Nova" w:cs="Arial Nova"/>
          <w:color w:val="000000" w:themeColor="text1"/>
          <w:sz w:val="22"/>
          <w:szCs w:val="22"/>
        </w:rPr>
        <w:t>«</w:t>
      </w:r>
      <w:r w:rsidR="394B92E0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>Ямал СПГ</w:t>
      </w:r>
      <w:r w:rsidR="001951A5">
        <w:rPr>
          <w:rFonts w:ascii="Arial Nova" w:eastAsia="Arial Nova" w:hAnsi="Arial Nova" w:cs="Arial Nova"/>
          <w:color w:val="000000" w:themeColor="text1"/>
          <w:sz w:val="22"/>
          <w:szCs w:val="22"/>
        </w:rPr>
        <w:t>»</w:t>
      </w:r>
      <w:r w:rsidR="394B92E0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>, в мае 2020 года</w:t>
      </w:r>
      <w:r w:rsidR="588C49EF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. </w:t>
      </w:r>
      <w:r w:rsidR="008F43EB">
        <w:rPr>
          <w:rFonts w:ascii="Arial Nova" w:eastAsia="Arial Nova" w:hAnsi="Arial Nova" w:cs="Arial Nova"/>
          <w:color w:val="000000" w:themeColor="text1"/>
          <w:sz w:val="22"/>
          <w:szCs w:val="22"/>
        </w:rPr>
        <w:t>Этот</w:t>
      </w:r>
      <w:r w:rsidR="588C49EF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рейс также проводился не только для доставки СПГ в Китай, но и для тестирования возможностей на тот м</w:t>
      </w:r>
      <w:r w:rsidR="057C33BD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омент новых газовозов класса Arc7. Оба ранних рейса в 2020 и в </w:t>
      </w:r>
      <w:r w:rsidR="40BDB093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>2026</w:t>
      </w:r>
      <w:r w:rsidR="057C33BD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годах потребовали сопровождения атомного ледокола</w:t>
      </w:r>
      <w:r w:rsidR="7D2FD995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и заняли вдвое больше времени, чем проход судна тем же маршрутом в августе-октябре при минимальном ледовом покрытии.</w:t>
      </w:r>
    </w:p>
    <w:p w14:paraId="27551DD2" w14:textId="308030B0" w:rsidR="70DDE3A4" w:rsidRDefault="726DBDA9" w:rsidP="00E56486">
      <w:r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То, что после тестового майского рейса в 2020 году, </w:t>
      </w:r>
      <w:r w:rsidR="2B8FE69B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ранняя навигация не стала нормой для газовозов Новатэка, говорит о </w:t>
      </w:r>
      <w:r w:rsidR="00E440B2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ее </w:t>
      </w:r>
      <w:r w:rsidR="2B8FE69B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сомнительной экономической </w:t>
      </w:r>
      <w:r w:rsidR="00E440B2">
        <w:rPr>
          <w:rFonts w:ascii="Arial Nova" w:eastAsia="Arial Nova" w:hAnsi="Arial Nova" w:cs="Arial Nova"/>
          <w:color w:val="000000" w:themeColor="text1"/>
          <w:sz w:val="22"/>
          <w:szCs w:val="22"/>
        </w:rPr>
        <w:t>выгоде</w:t>
      </w:r>
      <w:r w:rsidR="00E12EB3">
        <w:rPr>
          <w:rFonts w:ascii="Arial Nova" w:eastAsia="Arial Nova" w:hAnsi="Arial Nova" w:cs="Arial Nova"/>
          <w:color w:val="000000" w:themeColor="text1"/>
          <w:sz w:val="22"/>
          <w:szCs w:val="22"/>
        </w:rPr>
        <w:t>. И</w:t>
      </w:r>
      <w:r w:rsidR="7F4510AE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спользование ледокола для прохождения единственного судна в обе стороны, </w:t>
      </w:r>
      <w:r w:rsidR="007B465C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причем </w:t>
      </w:r>
      <w:r w:rsidR="00AE1EE3">
        <w:rPr>
          <w:rFonts w:ascii="Arial Nova" w:eastAsia="Arial Nova" w:hAnsi="Arial Nova" w:cs="Arial Nova"/>
          <w:color w:val="000000" w:themeColor="text1"/>
          <w:sz w:val="22"/>
          <w:szCs w:val="22"/>
        </w:rPr>
        <w:t>в одну</w:t>
      </w:r>
      <w:r w:rsidR="007B465C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из них –</w:t>
      </w:r>
      <w:r w:rsidR="00921496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</w:t>
      </w:r>
      <w:r w:rsidR="00AB7649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в балласте, </w:t>
      </w:r>
      <w:r w:rsidR="00E12EB3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при вдвое больших затратах времени, чем при </w:t>
      </w:r>
      <w:r w:rsidR="6C328627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>благоприятных условиях, серь</w:t>
      </w:r>
      <w:r w:rsidR="00E440B2">
        <w:rPr>
          <w:rFonts w:ascii="Arial Nova" w:eastAsia="Arial Nova" w:hAnsi="Arial Nova" w:cs="Arial Nova"/>
          <w:color w:val="000000" w:themeColor="text1"/>
          <w:sz w:val="22"/>
          <w:szCs w:val="22"/>
        </w:rPr>
        <w:t>е</w:t>
      </w:r>
      <w:r w:rsidR="6C328627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зно увеличивает </w:t>
      </w:r>
      <w:r w:rsidR="00E12EB3">
        <w:rPr>
          <w:rFonts w:ascii="Arial Nova" w:eastAsia="Arial Nova" w:hAnsi="Arial Nova" w:cs="Arial Nova"/>
          <w:color w:val="000000" w:themeColor="text1"/>
          <w:sz w:val="22"/>
          <w:szCs w:val="22"/>
        </w:rPr>
        <w:t>стоимость</w:t>
      </w:r>
      <w:r w:rsidR="6C328627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перевозк</w:t>
      </w:r>
      <w:r w:rsidR="00E12EB3">
        <w:rPr>
          <w:rFonts w:ascii="Arial Nova" w:eastAsia="Arial Nova" w:hAnsi="Arial Nova" w:cs="Arial Nova"/>
          <w:color w:val="000000" w:themeColor="text1"/>
          <w:sz w:val="22"/>
          <w:szCs w:val="22"/>
        </w:rPr>
        <w:t>и</w:t>
      </w:r>
      <w:r w:rsidR="6C328627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. Ранний рейс в 2026 году говорит, скорее, о необходимости </w:t>
      </w:r>
      <w:r w:rsidR="6C0BF60B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использования всех возможных путей для сбыта санкционного СПГ с завода </w:t>
      </w:r>
      <w:r w:rsidR="00C10876">
        <w:rPr>
          <w:rFonts w:ascii="Arial Nova" w:eastAsia="Arial Nova" w:hAnsi="Arial Nova" w:cs="Arial Nova"/>
          <w:color w:val="000000" w:themeColor="text1"/>
          <w:sz w:val="22"/>
          <w:szCs w:val="22"/>
        </w:rPr>
        <w:t>«</w:t>
      </w:r>
      <w:r w:rsidR="6C0BF60B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Арктик СПГ </w:t>
      </w:r>
      <w:r w:rsidR="00C10876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– </w:t>
      </w:r>
      <w:r w:rsidR="6C0BF60B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>2</w:t>
      </w:r>
      <w:r w:rsidR="00C10876">
        <w:rPr>
          <w:rFonts w:ascii="Arial Nova" w:eastAsia="Arial Nova" w:hAnsi="Arial Nova" w:cs="Arial Nova"/>
          <w:color w:val="000000" w:themeColor="text1"/>
          <w:sz w:val="22"/>
          <w:szCs w:val="22"/>
        </w:rPr>
        <w:t>»</w:t>
      </w:r>
      <w:r w:rsidR="15F9CF9D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>, а не об экономически выгодном сдвиге летне-осенней навигации на более раннее время.</w:t>
      </w:r>
    </w:p>
    <w:p w14:paraId="4FEB6309" w14:textId="0B58CFA4" w:rsidR="56B11E5A" w:rsidRDefault="56B11E5A">
      <w:r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На этом фоне заявления российских властей о поиске внебюджетных источников для финансирования строительства </w:t>
      </w:r>
      <w:r w:rsidR="35715BDF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атомных </w:t>
      </w:r>
      <w:r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ледоколов и </w:t>
      </w:r>
      <w:r w:rsidR="00A22A35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разработке </w:t>
      </w:r>
      <w:r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мер по сбору </w:t>
      </w:r>
      <w:r w:rsidR="4E3C43E2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>этих средств с компаний, пользующихся услугами ледоколов</w:t>
      </w:r>
      <w:r w:rsidR="781F677C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>, подтверждают</w:t>
      </w:r>
      <w:r w:rsidR="000B18F4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, что текущие цены на </w:t>
      </w:r>
      <w:r w:rsidR="781F677C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>ледокольные проводки</w:t>
      </w:r>
      <w:r w:rsidR="000B18F4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занижены. Также это может указывать </w:t>
      </w:r>
      <w:r w:rsidR="00581398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и </w:t>
      </w:r>
      <w:r w:rsidR="000B18F4">
        <w:rPr>
          <w:rFonts w:ascii="Arial Nova" w:eastAsia="Arial Nova" w:hAnsi="Arial Nova" w:cs="Arial Nova"/>
          <w:color w:val="000000" w:themeColor="text1"/>
          <w:sz w:val="22"/>
          <w:szCs w:val="22"/>
        </w:rPr>
        <w:t>на возможное занижение цен и</w:t>
      </w:r>
      <w:r w:rsidR="781F677C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ндивидуальных контрактов </w:t>
      </w:r>
      <w:r w:rsidR="43C68287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между </w:t>
      </w:r>
      <w:r w:rsidR="781F677C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>Новатэк</w:t>
      </w:r>
      <w:r w:rsidR="7DBB9BC0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>ом</w:t>
      </w:r>
      <w:r w:rsidR="781F677C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и други</w:t>
      </w:r>
      <w:r w:rsidR="63789355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>ми</w:t>
      </w:r>
      <w:r w:rsidR="00581398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</w:t>
      </w:r>
      <w:r w:rsidR="781F677C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>крупны</w:t>
      </w:r>
      <w:r w:rsidR="63DC4C40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>ми</w:t>
      </w:r>
      <w:r w:rsidR="781F677C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предприяти</w:t>
      </w:r>
      <w:r w:rsidR="4344429F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>ями</w:t>
      </w:r>
      <w:r w:rsidR="781F677C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в Арктике</w:t>
      </w:r>
      <w:r w:rsidR="2DE19EFD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</w:t>
      </w:r>
      <w:r w:rsidR="000B18F4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с одной стороны </w:t>
      </w:r>
      <w:r w:rsidR="2DE19EFD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>и Атомфлотом, который оперирует атомные ледоколы</w:t>
      </w:r>
      <w:r w:rsidR="000B18F4">
        <w:rPr>
          <w:rFonts w:ascii="Arial Nova" w:eastAsia="Arial Nova" w:hAnsi="Arial Nova" w:cs="Arial Nova"/>
          <w:color w:val="000000" w:themeColor="text1"/>
          <w:sz w:val="22"/>
          <w:szCs w:val="22"/>
        </w:rPr>
        <w:t>, – с другой</w:t>
      </w:r>
      <w:r w:rsidR="2DE19EFD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>.</w:t>
      </w:r>
      <w:r w:rsidR="6B43AA5A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</w:t>
      </w:r>
      <w:r w:rsidR="7A069CE5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>В условиях более-менее свободного рынка</w:t>
      </w:r>
      <w:r w:rsidR="6B43AA5A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стоимость перевозок по СМП вряд ли станет коммерчески выгодной.</w:t>
      </w:r>
    </w:p>
    <w:p w14:paraId="00C65BB8" w14:textId="25B0B0BE" w:rsidR="7A03EDEA" w:rsidRDefault="00C52FCC" w:rsidP="34FBB3ED">
      <w:pPr>
        <w:rPr>
          <w:rFonts w:ascii="Arial Nova" w:eastAsia="Arial Nova" w:hAnsi="Arial Nova" w:cs="Arial Nova"/>
          <w:color w:val="000000" w:themeColor="text1"/>
          <w:sz w:val="22"/>
          <w:szCs w:val="22"/>
        </w:rPr>
      </w:pPr>
      <w:r>
        <w:rPr>
          <w:rFonts w:ascii="Arial Nova" w:eastAsia="Arial Nova" w:hAnsi="Arial Nova" w:cs="Arial Nova"/>
          <w:color w:val="000000" w:themeColor="text1"/>
          <w:sz w:val="22"/>
          <w:szCs w:val="22"/>
        </w:rPr>
        <w:t>Обращает на себя внимание е</w:t>
      </w:r>
      <w:r w:rsidR="7A03EDEA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>щ</w:t>
      </w:r>
      <w:r w:rsidR="00641A7E">
        <w:rPr>
          <w:rFonts w:ascii="Arial Nova" w:eastAsia="Arial Nova" w:hAnsi="Arial Nova" w:cs="Arial Nova"/>
          <w:color w:val="000000" w:themeColor="text1"/>
          <w:sz w:val="22"/>
          <w:szCs w:val="22"/>
        </w:rPr>
        <w:t>е</w:t>
      </w:r>
      <w:r w:rsidR="7A03EDEA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одна майская новост</w:t>
      </w:r>
      <w:r>
        <w:rPr>
          <w:rFonts w:ascii="Arial Nova" w:eastAsia="Arial Nova" w:hAnsi="Arial Nova" w:cs="Arial Nova"/>
          <w:color w:val="000000" w:themeColor="text1"/>
          <w:sz w:val="22"/>
          <w:szCs w:val="22"/>
        </w:rPr>
        <w:t>ь –</w:t>
      </w:r>
      <w:r w:rsidR="7A03EDEA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открытие </w:t>
      </w:r>
      <w:r w:rsidR="1618026E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с полуторагодичной задержкой </w:t>
      </w:r>
      <w:r w:rsidR="7A03EDEA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>центра МЧС в Сабетте</w:t>
      </w:r>
      <w:r w:rsidR="13073E2B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. Аварийно-спасательная инфраструктура в Арктике состоит </w:t>
      </w:r>
      <w:r w:rsidR="3C2BBC4E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из комбинации центров Морспасслужбы и МЧС. Если МЧС предназначен больше для реагирования на наземные чрезвычайные происшествия, то за </w:t>
      </w:r>
      <w:r w:rsidR="470BAFC5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реагирование на морские аварии и инциденты отвечает Морсспасслужба. Поэтому открытие центра МЧС в Сабетте </w:t>
      </w:r>
      <w:r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– </w:t>
      </w:r>
      <w:r w:rsidR="470BAFC5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это важно, </w:t>
      </w:r>
      <w:r w:rsidR="4DA32532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но на ситуацию с аварийно-спасательной инфраструктурой непосредственно на </w:t>
      </w:r>
      <w:r w:rsidR="4E3396E6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>СМП этот центр не окажет особого влияния.</w:t>
      </w:r>
    </w:p>
    <w:p w14:paraId="07AFAF34" w14:textId="5489F8C0" w:rsidR="34FBB3ED" w:rsidRDefault="34FBB3ED" w:rsidP="34FBB3ED">
      <w:pPr>
        <w:rPr>
          <w:rFonts w:ascii="Arial Nova" w:eastAsia="Arial Nova" w:hAnsi="Arial Nova" w:cs="Arial Nova"/>
          <w:color w:val="000000" w:themeColor="text1"/>
          <w:sz w:val="22"/>
          <w:szCs w:val="22"/>
        </w:rPr>
      </w:pPr>
    </w:p>
    <w:p w14:paraId="37404CDC" w14:textId="2F20F670" w:rsidR="006D3164" w:rsidRDefault="416084C0" w:rsidP="78C76AD8">
      <w:pPr>
        <w:rPr>
          <w:rFonts w:ascii="Arial Nova" w:eastAsia="Arial Nova" w:hAnsi="Arial Nova" w:cs="Arial Nova"/>
          <w:color w:val="444444"/>
          <w:sz w:val="28"/>
          <w:szCs w:val="28"/>
        </w:rPr>
      </w:pPr>
      <w:r w:rsidRPr="0313069F">
        <w:rPr>
          <w:rFonts w:ascii="Arial Nova" w:eastAsia="Arial Nova" w:hAnsi="Arial Nova" w:cs="Arial Nova"/>
          <w:b/>
          <w:bCs/>
          <w:color w:val="444444"/>
          <w:sz w:val="28"/>
          <w:szCs w:val="28"/>
        </w:rPr>
        <w:t>МЕЖДУНАРОДНАЯ ОБСТАНОВКА В АРКТИКЕ И САНКЦИИ В ОТНОШЕНИИ ДЕЯТЕЛЬНОСТИ РОССИИ В АРКТИЧЕСКОМ РЕГИОНЕ</w:t>
      </w:r>
    </w:p>
    <w:p w14:paraId="253AD29C" w14:textId="643CDE05" w:rsidR="0313069F" w:rsidRDefault="0313069F" w:rsidP="0313069F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50EEC4E8" w14:textId="70F52618" w:rsidR="2CE6767C" w:rsidRDefault="25CFC02A" w:rsidP="2CE6767C">
      <w:pPr>
        <w:rPr>
          <w:rFonts w:ascii="Arial" w:eastAsia="Arial" w:hAnsi="Arial" w:cs="Arial"/>
          <w:b/>
          <w:color w:val="000000" w:themeColor="text1"/>
          <w:sz w:val="22"/>
          <w:szCs w:val="22"/>
        </w:rPr>
      </w:pPr>
      <w:r w:rsidRPr="3A0855DE">
        <w:rPr>
          <w:rFonts w:ascii="Arial" w:eastAsia="Arial" w:hAnsi="Arial" w:cs="Arial"/>
          <w:b/>
          <w:color w:val="000000" w:themeColor="text1"/>
          <w:sz w:val="22"/>
          <w:szCs w:val="22"/>
        </w:rPr>
        <w:t>Великобритания ввела запрет на услуги для морских перевозок российского СПГ, сделав исключение для «Ямал СПГ», а также разрешила импорт дизельного и авиа</w:t>
      </w:r>
      <w:r w:rsidR="00DB4B1D">
        <w:rPr>
          <w:rFonts w:ascii="Arial" w:eastAsia="Arial" w:hAnsi="Arial" w:cs="Arial"/>
          <w:b/>
          <w:color w:val="000000" w:themeColor="text1"/>
          <w:sz w:val="22"/>
          <w:szCs w:val="22"/>
        </w:rPr>
        <w:t xml:space="preserve">- </w:t>
      </w:r>
      <w:r w:rsidRPr="3A0855DE">
        <w:rPr>
          <w:rFonts w:ascii="Arial" w:eastAsia="Arial" w:hAnsi="Arial" w:cs="Arial"/>
          <w:b/>
          <w:color w:val="000000" w:themeColor="text1"/>
          <w:sz w:val="22"/>
          <w:szCs w:val="22"/>
        </w:rPr>
        <w:t>топлива, произведенн</w:t>
      </w:r>
      <w:r w:rsidR="00EC79D3">
        <w:rPr>
          <w:rFonts w:ascii="Arial" w:eastAsia="Arial" w:hAnsi="Arial" w:cs="Arial"/>
          <w:b/>
          <w:color w:val="000000" w:themeColor="text1"/>
          <w:sz w:val="22"/>
          <w:szCs w:val="22"/>
        </w:rPr>
        <w:t>ых</w:t>
      </w:r>
      <w:r w:rsidRPr="3A0855DE">
        <w:rPr>
          <w:rFonts w:ascii="Arial" w:eastAsia="Arial" w:hAnsi="Arial" w:cs="Arial"/>
          <w:b/>
          <w:color w:val="000000" w:themeColor="text1"/>
          <w:sz w:val="22"/>
          <w:szCs w:val="22"/>
        </w:rPr>
        <w:t xml:space="preserve"> из российск</w:t>
      </w:r>
      <w:r w:rsidR="00F54676">
        <w:rPr>
          <w:rFonts w:ascii="Arial" w:eastAsia="Arial" w:hAnsi="Arial" w:cs="Arial"/>
          <w:b/>
          <w:color w:val="000000" w:themeColor="text1"/>
          <w:sz w:val="22"/>
          <w:szCs w:val="22"/>
        </w:rPr>
        <w:t>ой</w:t>
      </w:r>
      <w:r w:rsidRPr="3A0855DE">
        <w:rPr>
          <w:rFonts w:ascii="Arial" w:eastAsia="Arial" w:hAnsi="Arial" w:cs="Arial"/>
          <w:b/>
          <w:color w:val="000000" w:themeColor="text1"/>
          <w:sz w:val="22"/>
          <w:szCs w:val="22"/>
        </w:rPr>
        <w:t xml:space="preserve"> нефти в третьих странах</w:t>
      </w:r>
    </w:p>
    <w:p w14:paraId="1A354A54" w14:textId="0D2D9D32" w:rsidR="256A7F77" w:rsidRPr="008A3327" w:rsidRDefault="3C10A71F" w:rsidP="256A7F77">
      <w:pPr>
        <w:rPr>
          <w:lang w:val="en-US"/>
        </w:rPr>
      </w:pPr>
      <w:r w:rsidRPr="085C94F3">
        <w:rPr>
          <w:rFonts w:ascii="Arial" w:eastAsia="Arial" w:hAnsi="Arial" w:cs="Arial"/>
          <w:color w:val="000000" w:themeColor="text1"/>
          <w:sz w:val="22"/>
          <w:szCs w:val="22"/>
        </w:rPr>
        <w:t xml:space="preserve">Великобритания </w:t>
      </w:r>
      <w:hyperlink r:id="rId32">
        <w:r w:rsidRPr="550C9944">
          <w:rPr>
            <w:rStyle w:val="Hyperlink"/>
          </w:rPr>
          <w:t>ввела запрет</w:t>
        </w:r>
      </w:hyperlink>
      <w:r w:rsidRPr="085C94F3">
        <w:rPr>
          <w:rFonts w:ascii="Arial" w:eastAsia="Arial" w:hAnsi="Arial" w:cs="Arial"/>
          <w:color w:val="000000" w:themeColor="text1"/>
          <w:sz w:val="22"/>
          <w:szCs w:val="22"/>
        </w:rPr>
        <w:t xml:space="preserve"> на морскую </w:t>
      </w:r>
      <w:r w:rsidRPr="00D36DBD">
        <w:rPr>
          <w:rFonts w:ascii="Arial" w:eastAsia="Arial" w:hAnsi="Arial" w:cs="Arial"/>
          <w:color w:val="000000" w:themeColor="text1"/>
          <w:sz w:val="22"/>
          <w:szCs w:val="22"/>
        </w:rPr>
        <w:t xml:space="preserve">перевозку </w:t>
      </w:r>
      <w:r w:rsidR="00FD5A47" w:rsidRPr="00D36DBD">
        <w:rPr>
          <w:rFonts w:ascii="Arial" w:eastAsia="Arial" w:hAnsi="Arial" w:cs="Arial"/>
          <w:color w:val="000000" w:themeColor="text1"/>
          <w:sz w:val="22"/>
          <w:szCs w:val="22"/>
        </w:rPr>
        <w:t>СПГ</w:t>
      </w:r>
      <w:r w:rsidR="005F2205" w:rsidRPr="00D36DBD">
        <w:rPr>
          <w:rFonts w:ascii="Arial" w:eastAsia="Arial" w:hAnsi="Arial" w:cs="Arial"/>
          <w:color w:val="000000" w:themeColor="text1"/>
          <w:sz w:val="22"/>
          <w:szCs w:val="22"/>
        </w:rPr>
        <w:t xml:space="preserve">, произведенного </w:t>
      </w:r>
      <w:r w:rsidR="00906FB1" w:rsidRPr="00D36DBD">
        <w:rPr>
          <w:rFonts w:ascii="Arial" w:eastAsia="Arial" w:hAnsi="Arial" w:cs="Arial"/>
          <w:color w:val="000000" w:themeColor="text1"/>
          <w:sz w:val="22"/>
          <w:szCs w:val="22"/>
        </w:rPr>
        <w:t>в</w:t>
      </w:r>
      <w:r w:rsidRPr="00D36DBD">
        <w:rPr>
          <w:rFonts w:ascii="Arial" w:eastAsia="Arial" w:hAnsi="Arial" w:cs="Arial"/>
          <w:color w:val="000000" w:themeColor="text1"/>
          <w:sz w:val="22"/>
          <w:szCs w:val="22"/>
        </w:rPr>
        <w:t xml:space="preserve"> России</w:t>
      </w:r>
      <w:r w:rsidRPr="085C94F3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906FB1">
        <w:rPr>
          <w:rFonts w:ascii="Arial" w:eastAsia="Arial" w:hAnsi="Arial" w:cs="Arial"/>
          <w:color w:val="000000" w:themeColor="text1"/>
          <w:sz w:val="22"/>
          <w:szCs w:val="22"/>
        </w:rPr>
        <w:t xml:space="preserve">и </w:t>
      </w:r>
      <w:r w:rsidR="2EAF4C7D" w:rsidRPr="34FBB3ED">
        <w:rPr>
          <w:rFonts w:ascii="Arial" w:eastAsia="Arial" w:hAnsi="Arial" w:cs="Arial"/>
          <w:color w:val="000000" w:themeColor="text1"/>
          <w:sz w:val="22"/>
          <w:szCs w:val="22"/>
        </w:rPr>
        <w:t>экс</w:t>
      </w:r>
      <w:r w:rsidR="4E0020D8" w:rsidRPr="34FBB3ED">
        <w:rPr>
          <w:rFonts w:ascii="Arial" w:eastAsia="Arial" w:hAnsi="Arial" w:cs="Arial"/>
          <w:color w:val="000000" w:themeColor="text1"/>
          <w:sz w:val="22"/>
          <w:szCs w:val="22"/>
        </w:rPr>
        <w:t>портированного</w:t>
      </w:r>
      <w:r w:rsidR="00906FB1">
        <w:rPr>
          <w:rFonts w:ascii="Arial" w:eastAsia="Arial" w:hAnsi="Arial" w:cs="Arial"/>
          <w:color w:val="000000" w:themeColor="text1"/>
          <w:sz w:val="22"/>
          <w:szCs w:val="22"/>
        </w:rPr>
        <w:t xml:space="preserve"> из нее, </w:t>
      </w:r>
      <w:r w:rsidRPr="085C94F3">
        <w:rPr>
          <w:rFonts w:ascii="Arial" w:eastAsia="Arial" w:hAnsi="Arial" w:cs="Arial"/>
          <w:color w:val="000000" w:themeColor="text1"/>
          <w:sz w:val="22"/>
          <w:szCs w:val="22"/>
        </w:rPr>
        <w:t>в третьи страны и между третьими странами, а также на связанные с такими перевозками финансовые, страховые и брокерские услуги.</w:t>
      </w:r>
      <w:r w:rsidRPr="44C5D08D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6F6A5980">
        <w:rPr>
          <w:rFonts w:ascii="Arial" w:eastAsia="Arial" w:hAnsi="Arial" w:cs="Arial"/>
          <w:color w:val="000000" w:themeColor="text1"/>
          <w:sz w:val="22"/>
          <w:szCs w:val="22"/>
        </w:rPr>
        <w:t>Запрет вступил в силу 20 мая.</w:t>
      </w:r>
    </w:p>
    <w:p w14:paraId="2791A09A" w14:textId="45DDD85E" w:rsidR="6CD9A298" w:rsidRDefault="00254C23" w:rsidP="6CD9A298">
      <w:r>
        <w:t>При этом</w:t>
      </w:r>
      <w:r w:rsidR="2E2702C7">
        <w:t xml:space="preserve"> британские власти сделали исключение для проектов «Сахалин-2» и «Ямал СПГ», выдав </w:t>
      </w:r>
      <w:hyperlink r:id="rId33">
        <w:r w:rsidR="2E2702C7" w:rsidRPr="484BA607">
          <w:rPr>
            <w:rStyle w:val="Hyperlink"/>
          </w:rPr>
          <w:t>временную лицензию</w:t>
        </w:r>
      </w:hyperlink>
      <w:r w:rsidR="2E2702C7">
        <w:t xml:space="preserve">, действующую до 1 января 2027 года. Она разрешает британским компаниям участвовать в перевозке, страховании и финансировании поставок СПГ с </w:t>
      </w:r>
      <w:r w:rsidR="00F263D7">
        <w:t>ни</w:t>
      </w:r>
      <w:r w:rsidR="009A7261">
        <w:t>х</w:t>
      </w:r>
      <w:r w:rsidR="2E2702C7">
        <w:t xml:space="preserve"> в третьи страны.</w:t>
      </w:r>
    </w:p>
    <w:p w14:paraId="67C74FDA" w14:textId="67FD4A4B" w:rsidR="6BA0C053" w:rsidRDefault="6BA0C053">
      <w:r>
        <w:t>В майском пакете санкций Великобритания также ввела запрет на импорт нефтепродуктов, произвед</w:t>
      </w:r>
      <w:r w:rsidR="00180C58">
        <w:t>е</w:t>
      </w:r>
      <w:r>
        <w:t>нных в третьих странах из российской нефти.</w:t>
      </w:r>
    </w:p>
    <w:p w14:paraId="14E2B6CE" w14:textId="636F6E5F" w:rsidR="4B875E4A" w:rsidRDefault="4E878FC2" w:rsidP="0313069F">
      <w:commentRangeStart w:id="27"/>
      <w:commentRangeStart w:id="28"/>
      <w:r w:rsidRPr="7EF3EB0E">
        <w:rPr>
          <w:rFonts w:ascii="Arial" w:eastAsia="Arial" w:hAnsi="Arial" w:cs="Arial"/>
          <w:color w:val="000000" w:themeColor="text1"/>
          <w:sz w:val="22"/>
          <w:szCs w:val="22"/>
        </w:rPr>
        <w:t xml:space="preserve">Вместе с тем </w:t>
      </w:r>
      <w:r w:rsidR="217F8FF2" w:rsidRPr="7EF3EB0E">
        <w:rPr>
          <w:rFonts w:ascii="Arial" w:eastAsia="Arial" w:hAnsi="Arial" w:cs="Arial"/>
          <w:color w:val="000000" w:themeColor="text1"/>
          <w:sz w:val="22"/>
          <w:szCs w:val="22"/>
        </w:rPr>
        <w:t xml:space="preserve">в виде исключения </w:t>
      </w:r>
      <w:r w:rsidRPr="7EF3EB0E">
        <w:rPr>
          <w:rFonts w:ascii="Arial" w:eastAsia="Arial" w:hAnsi="Arial" w:cs="Arial"/>
          <w:color w:val="000000" w:themeColor="text1"/>
          <w:sz w:val="22"/>
          <w:szCs w:val="22"/>
        </w:rPr>
        <w:t xml:space="preserve">была </w:t>
      </w:r>
      <w:hyperlink r:id="rId34">
        <w:r w:rsidRPr="7EF3EB0E">
          <w:rPr>
            <w:rStyle w:val="Hyperlink"/>
          </w:rPr>
          <w:t>выдана лицензия</w:t>
        </w:r>
        <w:r w:rsidR="3F71CFDC" w:rsidRPr="7EF3EB0E">
          <w:rPr>
            <w:rStyle w:val="Hyperlink"/>
          </w:rPr>
          <w:t>,</w:t>
        </w:r>
      </w:hyperlink>
      <w:r w:rsidR="3F71CFDC" w:rsidRPr="7EF3EB0E">
        <w:rPr>
          <w:rFonts w:ascii="Arial" w:eastAsia="Arial" w:hAnsi="Arial" w:cs="Arial"/>
          <w:color w:val="000000" w:themeColor="text1"/>
          <w:sz w:val="22"/>
          <w:szCs w:val="22"/>
        </w:rPr>
        <w:t xml:space="preserve"> разрешающая </w:t>
      </w:r>
      <w:r w:rsidRPr="7EF3EB0E">
        <w:rPr>
          <w:rFonts w:ascii="Arial" w:eastAsia="Arial" w:hAnsi="Arial" w:cs="Arial"/>
          <w:color w:val="000000" w:themeColor="text1"/>
          <w:sz w:val="22"/>
          <w:szCs w:val="22"/>
        </w:rPr>
        <w:t xml:space="preserve">ввоз </w:t>
      </w:r>
      <w:commentRangeEnd w:id="27"/>
      <w:r w:rsidR="4B875E4A" w:rsidRPr="7EF3EB0E">
        <w:rPr>
          <w:rStyle w:val="CommentReference"/>
          <w:rFonts w:ascii="Arial" w:eastAsia="Arial" w:hAnsi="Arial" w:cs="Arial"/>
          <w:color w:val="000000" w:themeColor="text1"/>
          <w:sz w:val="22"/>
          <w:szCs w:val="22"/>
        </w:rPr>
        <w:commentReference w:id="27"/>
      </w:r>
      <w:commentRangeEnd w:id="28"/>
      <w:r w:rsidR="4B875E4A" w:rsidRPr="7EF3EB0E">
        <w:rPr>
          <w:rStyle w:val="CommentReference"/>
          <w:rFonts w:ascii="Arial" w:eastAsia="Arial" w:hAnsi="Arial" w:cs="Arial"/>
          <w:color w:val="000000" w:themeColor="text1"/>
          <w:sz w:val="22"/>
          <w:szCs w:val="22"/>
        </w:rPr>
        <w:commentReference w:id="28"/>
      </w:r>
      <w:r w:rsidRPr="7EF3EB0E">
        <w:rPr>
          <w:rFonts w:ascii="Arial" w:eastAsia="Arial" w:hAnsi="Arial" w:cs="Arial"/>
          <w:color w:val="000000" w:themeColor="text1"/>
          <w:sz w:val="22"/>
          <w:szCs w:val="22"/>
        </w:rPr>
        <w:t>в страну дизельного и авиационного топлива, произвед</w:t>
      </w:r>
      <w:r w:rsidR="3FF0809A" w:rsidRPr="7EF3EB0E">
        <w:rPr>
          <w:rFonts w:ascii="Arial" w:eastAsia="Arial" w:hAnsi="Arial" w:cs="Arial"/>
          <w:color w:val="000000" w:themeColor="text1"/>
          <w:sz w:val="22"/>
          <w:szCs w:val="22"/>
        </w:rPr>
        <w:t>е</w:t>
      </w:r>
      <w:r w:rsidRPr="7EF3EB0E">
        <w:rPr>
          <w:rFonts w:ascii="Arial" w:eastAsia="Arial" w:hAnsi="Arial" w:cs="Arial"/>
          <w:color w:val="000000" w:themeColor="text1"/>
          <w:sz w:val="22"/>
          <w:szCs w:val="22"/>
        </w:rPr>
        <w:t>нн</w:t>
      </w:r>
      <w:r w:rsidR="283F3608" w:rsidRPr="7EF3EB0E">
        <w:rPr>
          <w:rFonts w:ascii="Arial" w:eastAsia="Arial" w:hAnsi="Arial" w:cs="Arial"/>
          <w:color w:val="000000" w:themeColor="text1"/>
          <w:sz w:val="22"/>
          <w:szCs w:val="22"/>
        </w:rPr>
        <w:t>ы</w:t>
      </w:r>
      <w:r w:rsidR="1B38AB5E" w:rsidRPr="7EF3EB0E">
        <w:rPr>
          <w:rFonts w:ascii="Arial" w:eastAsia="Arial" w:hAnsi="Arial" w:cs="Arial"/>
          <w:color w:val="000000" w:themeColor="text1"/>
          <w:sz w:val="22"/>
          <w:szCs w:val="22"/>
        </w:rPr>
        <w:t>х</w:t>
      </w:r>
      <w:r w:rsidRPr="7EF3EB0E">
        <w:rPr>
          <w:rFonts w:ascii="Arial" w:eastAsia="Arial" w:hAnsi="Arial" w:cs="Arial"/>
          <w:color w:val="000000" w:themeColor="text1"/>
          <w:sz w:val="22"/>
          <w:szCs w:val="22"/>
        </w:rPr>
        <w:t xml:space="preserve"> из российской сырой нефти в третьих странах, что вызвало </w:t>
      </w:r>
      <w:hyperlink r:id="rId35">
        <w:r w:rsidRPr="7EF3EB0E">
          <w:rPr>
            <w:rStyle w:val="Hyperlink"/>
          </w:rPr>
          <w:t>критику</w:t>
        </w:r>
      </w:hyperlink>
      <w:r w:rsidRPr="7EF3EB0E">
        <w:rPr>
          <w:rFonts w:ascii="Arial" w:eastAsia="Arial" w:hAnsi="Arial" w:cs="Arial"/>
          <w:color w:val="000000" w:themeColor="text1"/>
          <w:sz w:val="22"/>
          <w:szCs w:val="22"/>
        </w:rPr>
        <w:t xml:space="preserve"> со стороны украинских </w:t>
      </w:r>
      <w:r w:rsidR="1411D9B6" w:rsidRPr="7EF3EB0E">
        <w:rPr>
          <w:rFonts w:ascii="Arial" w:eastAsia="Arial" w:hAnsi="Arial" w:cs="Arial"/>
          <w:color w:val="000000" w:themeColor="text1"/>
          <w:sz w:val="22"/>
          <w:szCs w:val="22"/>
        </w:rPr>
        <w:t>и</w:t>
      </w:r>
      <w:r w:rsidRPr="7EF3EB0E">
        <w:rPr>
          <w:rFonts w:ascii="Arial" w:eastAsia="Arial" w:hAnsi="Arial" w:cs="Arial"/>
          <w:color w:val="000000" w:themeColor="text1"/>
          <w:sz w:val="22"/>
          <w:szCs w:val="22"/>
        </w:rPr>
        <w:t xml:space="preserve"> британск</w:t>
      </w:r>
      <w:r w:rsidR="3948E00F" w:rsidRPr="7EF3EB0E">
        <w:rPr>
          <w:rFonts w:ascii="Arial" w:eastAsia="Arial" w:hAnsi="Arial" w:cs="Arial"/>
          <w:color w:val="000000" w:themeColor="text1"/>
          <w:sz w:val="22"/>
          <w:szCs w:val="22"/>
        </w:rPr>
        <w:t>их законодателей</w:t>
      </w:r>
      <w:r w:rsidRPr="7EF3EB0E">
        <w:rPr>
          <w:rFonts w:ascii="Arial" w:eastAsia="Arial" w:hAnsi="Arial" w:cs="Arial"/>
          <w:color w:val="000000" w:themeColor="text1"/>
          <w:sz w:val="22"/>
          <w:szCs w:val="22"/>
        </w:rPr>
        <w:t xml:space="preserve">. </w:t>
      </w:r>
      <w:r w:rsidR="6B39B9D6" w:rsidRPr="7EF3EB0E">
        <w:rPr>
          <w:rFonts w:ascii="Arial" w:eastAsia="Arial" w:hAnsi="Arial" w:cs="Arial"/>
          <w:color w:val="000000" w:themeColor="text1"/>
          <w:sz w:val="22"/>
          <w:szCs w:val="22"/>
        </w:rPr>
        <w:t xml:space="preserve">Первоначально документ не содержал конечной даты действия, но </w:t>
      </w:r>
      <w:r w:rsidRPr="7EF3EB0E">
        <w:rPr>
          <w:rFonts w:ascii="Arial" w:eastAsia="Arial" w:hAnsi="Arial" w:cs="Arial"/>
          <w:color w:val="000000" w:themeColor="text1"/>
          <w:sz w:val="22"/>
          <w:szCs w:val="22"/>
        </w:rPr>
        <w:t xml:space="preserve">12 июня </w:t>
      </w:r>
      <w:r w:rsidR="23EF86D4" w:rsidRPr="7EF3EB0E">
        <w:rPr>
          <w:rFonts w:ascii="Arial" w:eastAsia="Arial" w:hAnsi="Arial" w:cs="Arial"/>
          <w:color w:val="000000" w:themeColor="text1"/>
          <w:sz w:val="22"/>
          <w:szCs w:val="22"/>
        </w:rPr>
        <w:t>в документ был добавлен пункт о том</w:t>
      </w:r>
      <w:r w:rsidRPr="7EF3EB0E">
        <w:rPr>
          <w:rFonts w:ascii="Arial" w:eastAsia="Arial" w:hAnsi="Arial" w:cs="Arial"/>
          <w:color w:val="000000" w:themeColor="text1"/>
          <w:sz w:val="22"/>
          <w:szCs w:val="22"/>
        </w:rPr>
        <w:t>, что лицензия будет действовать до 1 января 2027 года</w:t>
      </w:r>
      <w:r w:rsidR="7D5999EB" w:rsidRPr="7EF3EB0E">
        <w:rPr>
          <w:rFonts w:ascii="Arial" w:eastAsia="Arial" w:hAnsi="Arial" w:cs="Arial"/>
          <w:color w:val="000000" w:themeColor="text1"/>
          <w:sz w:val="22"/>
          <w:szCs w:val="22"/>
        </w:rPr>
        <w:t>.</w:t>
      </w:r>
    </w:p>
    <w:p w14:paraId="52D48AFB" w14:textId="46FEABA6" w:rsidR="163E666E" w:rsidRDefault="2E8F0027" w:rsidP="163E666E">
      <w:pPr>
        <w:rPr>
          <w:rFonts w:ascii="Arial" w:eastAsia="Arial" w:hAnsi="Arial" w:cs="Arial"/>
          <w:color w:val="000821"/>
          <w:sz w:val="22"/>
          <w:szCs w:val="22"/>
        </w:rPr>
      </w:pPr>
      <w:r w:rsidRPr="0313069F">
        <w:rPr>
          <w:rFonts w:ascii="Arial" w:eastAsia="Arial" w:hAnsi="Arial" w:cs="Arial"/>
          <w:color w:val="000821"/>
          <w:sz w:val="22"/>
          <w:szCs w:val="22"/>
        </w:rPr>
        <w:t xml:space="preserve">Это решение было принято вслед за решением США, которые 18 мая продлили </w:t>
      </w:r>
      <w:r w:rsidR="02BB70E5" w:rsidRPr="0313069F">
        <w:rPr>
          <w:rFonts w:ascii="Arial" w:eastAsia="Arial" w:hAnsi="Arial" w:cs="Arial"/>
          <w:color w:val="000821"/>
          <w:sz w:val="22"/>
          <w:szCs w:val="22"/>
        </w:rPr>
        <w:t>на 30 дней</w:t>
      </w:r>
      <w:r w:rsidRPr="0313069F">
        <w:rPr>
          <w:rFonts w:ascii="Arial" w:eastAsia="Arial" w:hAnsi="Arial" w:cs="Arial"/>
          <w:color w:val="000821"/>
          <w:sz w:val="22"/>
          <w:szCs w:val="22"/>
        </w:rPr>
        <w:t xml:space="preserve"> лицензию на морские поставки нефти и нефтепродуктов российского происхождения</w:t>
      </w:r>
      <w:r w:rsidR="6F57EB87" w:rsidRPr="0313069F">
        <w:rPr>
          <w:rFonts w:ascii="Arial" w:eastAsia="Arial" w:hAnsi="Arial" w:cs="Arial"/>
          <w:color w:val="000821"/>
          <w:sz w:val="22"/>
          <w:szCs w:val="22"/>
        </w:rPr>
        <w:t>, уже загруженные на танкеры</w:t>
      </w:r>
      <w:r w:rsidRPr="0313069F">
        <w:rPr>
          <w:rFonts w:ascii="Arial" w:eastAsia="Arial" w:hAnsi="Arial" w:cs="Arial"/>
          <w:color w:val="000821"/>
          <w:sz w:val="22"/>
          <w:szCs w:val="22"/>
        </w:rPr>
        <w:t xml:space="preserve">. </w:t>
      </w:r>
      <w:r w:rsidR="5FBB64D3" w:rsidRPr="0313069F">
        <w:rPr>
          <w:rFonts w:ascii="Arial" w:eastAsia="Arial" w:hAnsi="Arial" w:cs="Arial"/>
          <w:color w:val="000821"/>
          <w:sz w:val="22"/>
          <w:szCs w:val="22"/>
        </w:rPr>
        <w:t>Впервые послабления</w:t>
      </w:r>
      <w:r w:rsidR="76CDCC80" w:rsidRPr="0313069F">
        <w:rPr>
          <w:rFonts w:ascii="Arial" w:eastAsia="Arial" w:hAnsi="Arial" w:cs="Arial"/>
          <w:color w:val="000821"/>
          <w:sz w:val="22"/>
          <w:szCs w:val="22"/>
        </w:rPr>
        <w:t xml:space="preserve"> США были введены </w:t>
      </w:r>
      <w:hyperlink r:id="rId36">
        <w:r w:rsidR="76CDCC80" w:rsidRPr="0313069F">
          <w:rPr>
            <w:rStyle w:val="Hyperlink"/>
          </w:rPr>
          <w:t>1</w:t>
        </w:r>
        <w:r w:rsidR="58E3FDB3" w:rsidRPr="0313069F">
          <w:rPr>
            <w:rStyle w:val="Hyperlink"/>
          </w:rPr>
          <w:t>2</w:t>
        </w:r>
        <w:r w:rsidR="76CDCC80" w:rsidRPr="0313069F">
          <w:rPr>
            <w:rStyle w:val="Hyperlink"/>
          </w:rPr>
          <w:t xml:space="preserve"> марта</w:t>
        </w:r>
      </w:hyperlink>
      <w:r w:rsidR="5FBB64D3" w:rsidRPr="0313069F">
        <w:rPr>
          <w:rFonts w:ascii="Arial" w:eastAsia="Arial" w:hAnsi="Arial" w:cs="Arial"/>
          <w:color w:val="000821"/>
          <w:sz w:val="22"/>
          <w:szCs w:val="22"/>
        </w:rPr>
        <w:t xml:space="preserve">, после чего продлевались </w:t>
      </w:r>
      <w:r w:rsidR="1540AFEF" w:rsidRPr="0313069F">
        <w:rPr>
          <w:rFonts w:ascii="Arial" w:eastAsia="Arial" w:hAnsi="Arial" w:cs="Arial"/>
          <w:color w:val="000821"/>
          <w:sz w:val="22"/>
          <w:szCs w:val="22"/>
        </w:rPr>
        <w:t>18 апреля и 18 мая.</w:t>
      </w:r>
    </w:p>
    <w:p w14:paraId="26C55757" w14:textId="647BE0DA" w:rsidR="4311F00F" w:rsidRDefault="1540AFEF" w:rsidP="03BB4472">
      <w:pPr>
        <w:rPr>
          <w:rFonts w:ascii="Arial" w:eastAsia="Arial" w:hAnsi="Arial" w:cs="Arial"/>
          <w:color w:val="000821"/>
          <w:sz w:val="22"/>
          <w:szCs w:val="22"/>
        </w:rPr>
      </w:pPr>
      <w:r w:rsidRPr="03BB4472">
        <w:rPr>
          <w:rFonts w:ascii="Arial" w:eastAsia="Arial" w:hAnsi="Arial" w:cs="Arial"/>
          <w:color w:val="000821"/>
          <w:sz w:val="22"/>
          <w:szCs w:val="22"/>
        </w:rPr>
        <w:t xml:space="preserve">Великобритания ввела санкции против российской нефти и угля еще в 2022 году. В октябре 2025 года </w:t>
      </w:r>
      <w:r w:rsidR="00D75797">
        <w:rPr>
          <w:rFonts w:ascii="Arial" w:eastAsia="Arial" w:hAnsi="Arial" w:cs="Arial"/>
          <w:color w:val="000821"/>
          <w:sz w:val="22"/>
          <w:szCs w:val="22"/>
        </w:rPr>
        <w:t>о</w:t>
      </w:r>
      <w:r w:rsidR="00366080">
        <w:rPr>
          <w:rFonts w:ascii="Arial" w:eastAsia="Arial" w:hAnsi="Arial" w:cs="Arial"/>
          <w:color w:val="000821"/>
          <w:sz w:val="22"/>
          <w:szCs w:val="22"/>
        </w:rPr>
        <w:t>н</w:t>
      </w:r>
      <w:r w:rsidR="00EB41DC">
        <w:rPr>
          <w:rFonts w:ascii="Arial" w:eastAsia="Arial" w:hAnsi="Arial" w:cs="Arial"/>
          <w:color w:val="000821"/>
          <w:sz w:val="22"/>
          <w:szCs w:val="22"/>
        </w:rPr>
        <w:t>а</w:t>
      </w:r>
      <w:r w:rsidRPr="03BB4472">
        <w:rPr>
          <w:rFonts w:ascii="Arial" w:eastAsia="Arial" w:hAnsi="Arial" w:cs="Arial"/>
          <w:color w:val="000821"/>
          <w:sz w:val="22"/>
          <w:szCs w:val="22"/>
        </w:rPr>
        <w:t xml:space="preserve"> объявила о запрете импорта нефтепродуктов, произведенных в третьих странах из российской нефти.</w:t>
      </w:r>
      <w:r w:rsidR="10ED3B8E" w:rsidRPr="34FBB3ED">
        <w:rPr>
          <w:rFonts w:ascii="Arial" w:eastAsia="Arial" w:hAnsi="Arial" w:cs="Arial"/>
          <w:color w:val="000821"/>
          <w:sz w:val="22"/>
          <w:szCs w:val="22"/>
        </w:rPr>
        <w:t xml:space="preserve"> 19,5% импорта дизеля и авиационного топлива Великобритания </w:t>
      </w:r>
      <w:r w:rsidR="071C1D1B" w:rsidRPr="34FBB3ED">
        <w:rPr>
          <w:rFonts w:ascii="Arial" w:eastAsia="Arial" w:hAnsi="Arial" w:cs="Arial"/>
          <w:color w:val="000821"/>
          <w:sz w:val="22"/>
          <w:szCs w:val="22"/>
        </w:rPr>
        <w:t xml:space="preserve">в 2025 году </w:t>
      </w:r>
      <w:hyperlink r:id="rId37">
        <w:r w:rsidR="10ED3B8E" w:rsidRPr="34FBB3ED">
          <w:rPr>
            <w:rStyle w:val="Hyperlink"/>
          </w:rPr>
          <w:t>купила</w:t>
        </w:r>
      </w:hyperlink>
      <w:r w:rsidR="10ED3B8E" w:rsidRPr="34FBB3ED">
        <w:rPr>
          <w:rFonts w:ascii="Arial" w:eastAsia="Arial" w:hAnsi="Arial" w:cs="Arial"/>
          <w:color w:val="000821"/>
          <w:sz w:val="22"/>
          <w:szCs w:val="22"/>
        </w:rPr>
        <w:t xml:space="preserve"> у Индии - страны, которая </w:t>
      </w:r>
      <w:r w:rsidR="4EB68FDC" w:rsidRPr="34FBB3ED">
        <w:rPr>
          <w:rFonts w:ascii="Arial" w:eastAsia="Arial" w:hAnsi="Arial" w:cs="Arial"/>
          <w:color w:val="000821"/>
          <w:sz w:val="22"/>
          <w:szCs w:val="22"/>
        </w:rPr>
        <w:t>перерабатывает российскую нефть на экспорт.</w:t>
      </w:r>
    </w:p>
    <w:p w14:paraId="75844486" w14:textId="74C535D0" w:rsidR="36BF5651" w:rsidRDefault="36BF5651" w:rsidP="36BF5651">
      <w:pPr>
        <w:rPr>
          <w:rFonts w:ascii="Arial Nova" w:eastAsia="Arial Nova" w:hAnsi="Arial Nova" w:cs="Arial Nova"/>
          <w:b/>
          <w:bCs/>
          <w:color w:val="000000" w:themeColor="text1"/>
          <w:sz w:val="22"/>
          <w:szCs w:val="22"/>
        </w:rPr>
      </w:pPr>
    </w:p>
    <w:p w14:paraId="6079381D" w14:textId="222F19C3" w:rsidR="2894BE8D" w:rsidRDefault="2894BE8D" w:rsidP="00483852">
      <w:pPr>
        <w:rPr>
          <w:rFonts w:ascii="Arial Nova" w:eastAsia="Arial Nova" w:hAnsi="Arial Nova" w:cs="Arial Nova"/>
          <w:b/>
          <w:bCs/>
          <w:sz w:val="22"/>
          <w:szCs w:val="22"/>
        </w:rPr>
      </w:pPr>
      <w:r w:rsidRPr="4616A71C">
        <w:rPr>
          <w:rFonts w:ascii="Arial Nova" w:eastAsia="Arial Nova" w:hAnsi="Arial Nova" w:cs="Arial Nova"/>
          <w:b/>
          <w:bCs/>
          <w:sz w:val="22"/>
          <w:szCs w:val="22"/>
        </w:rPr>
        <w:t xml:space="preserve">Парламент Южной Кореи принял специальный закон об использовании </w:t>
      </w:r>
      <w:commentRangeStart w:id="29"/>
      <w:commentRangeStart w:id="30"/>
      <w:commentRangeStart w:id="31"/>
      <w:commentRangeStart w:id="32"/>
      <w:r w:rsidR="0AFE109C" w:rsidRPr="4616A71C">
        <w:rPr>
          <w:rFonts w:ascii="Arial Nova" w:eastAsia="Arial Nova" w:hAnsi="Arial Nova" w:cs="Arial Nova"/>
          <w:b/>
          <w:bCs/>
          <w:sz w:val="22"/>
          <w:szCs w:val="22"/>
        </w:rPr>
        <w:t>Арктическ</w:t>
      </w:r>
      <w:r w:rsidRPr="4616A71C">
        <w:rPr>
          <w:rFonts w:ascii="Arial Nova" w:eastAsia="Arial Nova" w:hAnsi="Arial Nova" w:cs="Arial Nova"/>
          <w:b/>
          <w:bCs/>
          <w:sz w:val="22"/>
          <w:szCs w:val="22"/>
        </w:rPr>
        <w:t xml:space="preserve">ого </w:t>
      </w:r>
      <w:commentRangeEnd w:id="29"/>
      <w:r w:rsidRPr="4616A71C">
        <w:rPr>
          <w:rStyle w:val="CommentReference"/>
          <w:rFonts w:ascii="Arial Nova" w:eastAsia="Arial Nova" w:hAnsi="Arial Nova" w:cs="Arial Nova"/>
          <w:b/>
          <w:bCs/>
          <w:sz w:val="22"/>
          <w:szCs w:val="22"/>
        </w:rPr>
        <w:commentReference w:id="29"/>
      </w:r>
      <w:commentRangeEnd w:id="30"/>
      <w:r w:rsidRPr="4616A71C">
        <w:rPr>
          <w:rStyle w:val="CommentReference"/>
          <w:rFonts w:ascii="Arial Nova" w:eastAsia="Arial Nova" w:hAnsi="Arial Nova" w:cs="Arial Nova"/>
          <w:b/>
          <w:bCs/>
          <w:sz w:val="22"/>
          <w:szCs w:val="22"/>
        </w:rPr>
        <w:commentReference w:id="30"/>
      </w:r>
      <w:commentRangeEnd w:id="31"/>
      <w:r w:rsidRPr="4616A71C">
        <w:rPr>
          <w:rStyle w:val="CommentReference"/>
          <w:rFonts w:ascii="Arial Nova" w:eastAsia="Arial Nova" w:hAnsi="Arial Nova" w:cs="Arial Nova"/>
          <w:b/>
          <w:bCs/>
          <w:sz w:val="22"/>
          <w:szCs w:val="22"/>
        </w:rPr>
        <w:commentReference w:id="31"/>
      </w:r>
      <w:commentRangeEnd w:id="32"/>
      <w:r w:rsidRPr="4616A71C">
        <w:rPr>
          <w:rStyle w:val="CommentReference"/>
          <w:rFonts w:ascii="Arial Nova" w:eastAsia="Arial Nova" w:hAnsi="Arial Nova" w:cs="Arial Nova"/>
          <w:b/>
          <w:bCs/>
          <w:sz w:val="22"/>
          <w:szCs w:val="22"/>
        </w:rPr>
        <w:commentReference w:id="32"/>
      </w:r>
      <w:r w:rsidRPr="4616A71C">
        <w:rPr>
          <w:rFonts w:ascii="Arial Nova" w:eastAsia="Arial Nova" w:hAnsi="Arial Nova" w:cs="Arial Nova"/>
          <w:b/>
          <w:bCs/>
          <w:sz w:val="22"/>
          <w:szCs w:val="22"/>
        </w:rPr>
        <w:t>морского пути</w:t>
      </w:r>
    </w:p>
    <w:p w14:paraId="62420466" w14:textId="4D1A4E50" w:rsidR="6DBD9336" w:rsidRDefault="6B337105" w:rsidP="6DBD9336">
      <w:pPr>
        <w:rPr>
          <w:rFonts w:ascii="Arial Nova" w:eastAsia="Arial Nova" w:hAnsi="Arial Nova" w:cs="Arial Nova"/>
          <w:sz w:val="22"/>
          <w:szCs w:val="22"/>
        </w:rPr>
      </w:pPr>
      <w:r w:rsidRPr="4616A71C">
        <w:rPr>
          <w:rFonts w:ascii="Arial Nova" w:eastAsia="Arial Nova" w:hAnsi="Arial Nova" w:cs="Arial Nova"/>
          <w:sz w:val="22"/>
          <w:szCs w:val="22"/>
        </w:rPr>
        <w:t xml:space="preserve">7 мая </w:t>
      </w:r>
      <w:r w:rsidR="2894BE8D" w:rsidRPr="4616A71C">
        <w:rPr>
          <w:rFonts w:ascii="Arial Nova" w:eastAsia="Arial Nova" w:hAnsi="Arial Nova" w:cs="Arial Nova"/>
          <w:sz w:val="22"/>
          <w:szCs w:val="22"/>
        </w:rPr>
        <w:t>Национальное собрание Республики Корея</w:t>
      </w:r>
      <w:r w:rsidR="2BB8B211" w:rsidRPr="4616A71C">
        <w:rPr>
          <w:rFonts w:ascii="Arial Nova" w:eastAsia="Arial Nova" w:hAnsi="Arial Nova" w:cs="Arial Nova"/>
          <w:sz w:val="22"/>
          <w:szCs w:val="22"/>
        </w:rPr>
        <w:t xml:space="preserve"> на пленарном заседании </w:t>
      </w:r>
      <w:hyperlink r:id="rId38">
        <w:r w:rsidR="3DA49816" w:rsidRPr="4616A71C">
          <w:rPr>
            <w:rStyle w:val="Hyperlink"/>
            <w:rFonts w:ascii="Arial Nova" w:eastAsia="Arial Nova" w:hAnsi="Arial Nova" w:cs="Arial Nova"/>
            <w:sz w:val="22"/>
            <w:szCs w:val="22"/>
          </w:rPr>
          <w:t>приня</w:t>
        </w:r>
        <w:r w:rsidR="2894BE8D" w:rsidRPr="4616A71C">
          <w:rPr>
            <w:rStyle w:val="Hyperlink"/>
            <w:rFonts w:ascii="Arial Nova" w:eastAsia="Arial Nova" w:hAnsi="Arial Nova" w:cs="Arial Nova"/>
            <w:sz w:val="22"/>
            <w:szCs w:val="22"/>
          </w:rPr>
          <w:t>ло</w:t>
        </w:r>
      </w:hyperlink>
      <w:r w:rsidR="2894BE8D" w:rsidRPr="4616A71C">
        <w:rPr>
          <w:rFonts w:ascii="Arial Nova" w:eastAsia="Arial Nova" w:hAnsi="Arial Nova" w:cs="Arial Nova"/>
          <w:sz w:val="22"/>
          <w:szCs w:val="22"/>
        </w:rPr>
        <w:t xml:space="preserve"> </w:t>
      </w:r>
      <w:r w:rsidR="0A3BD73B" w:rsidRPr="4616A71C">
        <w:rPr>
          <w:rFonts w:ascii="Arial Nova" w:eastAsia="Arial Nova" w:hAnsi="Arial Nova" w:cs="Arial Nova"/>
          <w:sz w:val="22"/>
          <w:szCs w:val="22"/>
        </w:rPr>
        <w:t xml:space="preserve">закон «О содействии использованию </w:t>
      </w:r>
      <w:r w:rsidR="6C732E36" w:rsidRPr="4616A71C">
        <w:rPr>
          <w:rFonts w:ascii="Arial Nova" w:eastAsia="Arial Nova" w:hAnsi="Arial Nova" w:cs="Arial Nova"/>
          <w:sz w:val="22"/>
          <w:szCs w:val="22"/>
        </w:rPr>
        <w:t>Арктическ</w:t>
      </w:r>
      <w:r w:rsidR="0A3BD73B" w:rsidRPr="4616A71C">
        <w:rPr>
          <w:rFonts w:ascii="Arial Nova" w:eastAsia="Arial Nova" w:hAnsi="Arial Nova" w:cs="Arial Nova"/>
          <w:sz w:val="22"/>
          <w:szCs w:val="22"/>
        </w:rPr>
        <w:t>ого морского пути и развитию связанных отраслей»</w:t>
      </w:r>
      <w:r w:rsidR="5E6160AD" w:rsidRPr="4616A71C">
        <w:rPr>
          <w:rFonts w:ascii="Arial Nova" w:eastAsia="Arial Nova" w:hAnsi="Arial Nova" w:cs="Arial Nova"/>
          <w:sz w:val="22"/>
          <w:szCs w:val="22"/>
        </w:rPr>
        <w:t xml:space="preserve">, </w:t>
      </w:r>
      <w:r w:rsidR="2894BE8D" w:rsidRPr="4616A71C">
        <w:rPr>
          <w:rFonts w:ascii="Arial Nova" w:eastAsia="Arial Nova" w:hAnsi="Arial Nova" w:cs="Arial Nova"/>
          <w:sz w:val="22"/>
          <w:szCs w:val="22"/>
        </w:rPr>
        <w:t xml:space="preserve">направленный на подготовку </w:t>
      </w:r>
      <w:r w:rsidR="6F26A779" w:rsidRPr="4616A71C">
        <w:rPr>
          <w:rFonts w:ascii="Arial Nova" w:eastAsia="Arial Nova" w:hAnsi="Arial Nova" w:cs="Arial Nova"/>
          <w:sz w:val="22"/>
          <w:szCs w:val="22"/>
        </w:rPr>
        <w:t xml:space="preserve">страны </w:t>
      </w:r>
      <w:r w:rsidR="2894BE8D" w:rsidRPr="4616A71C">
        <w:rPr>
          <w:rFonts w:ascii="Arial Nova" w:eastAsia="Arial Nova" w:hAnsi="Arial Nova" w:cs="Arial Nova"/>
          <w:sz w:val="22"/>
          <w:szCs w:val="22"/>
        </w:rPr>
        <w:t xml:space="preserve">к использованию арктических морских маршрутов. </w:t>
      </w:r>
      <w:r w:rsidR="6712CDEF" w:rsidRPr="4616A71C">
        <w:rPr>
          <w:rFonts w:ascii="Arial Nova" w:eastAsia="Arial Nova" w:hAnsi="Arial Nova" w:cs="Arial Nova"/>
          <w:sz w:val="22"/>
          <w:szCs w:val="22"/>
        </w:rPr>
        <w:t>Д</w:t>
      </w:r>
      <w:r w:rsidR="08608CF6" w:rsidRPr="4616A71C">
        <w:rPr>
          <w:rFonts w:ascii="Arial Nova" w:eastAsia="Arial Nova" w:hAnsi="Arial Nova" w:cs="Arial Nova"/>
          <w:sz w:val="22"/>
          <w:szCs w:val="22"/>
        </w:rPr>
        <w:t>окумент</w:t>
      </w:r>
      <w:r w:rsidR="52A70E00" w:rsidRPr="4616A71C">
        <w:rPr>
          <w:rFonts w:ascii="Arial Nova" w:eastAsia="Arial Nova" w:hAnsi="Arial Nova" w:cs="Arial Nova"/>
          <w:sz w:val="22"/>
          <w:szCs w:val="22"/>
        </w:rPr>
        <w:t xml:space="preserve"> </w:t>
      </w:r>
      <w:hyperlink r:id="rId39" w:anchor="0000">
        <w:r w:rsidR="52A70E00" w:rsidRPr="4616A71C">
          <w:rPr>
            <w:rStyle w:val="Hyperlink"/>
            <w:rFonts w:ascii="Arial Nova" w:eastAsia="Arial Nova" w:hAnsi="Arial Nova" w:cs="Arial Nova"/>
            <w:sz w:val="22"/>
            <w:szCs w:val="22"/>
          </w:rPr>
          <w:t>опубликован 16 июня</w:t>
        </w:r>
      </w:hyperlink>
      <w:r w:rsidR="00BB3025">
        <w:rPr>
          <w:rFonts w:ascii="Arial Nova" w:eastAsia="Arial Nova" w:hAnsi="Arial Nova" w:cs="Arial Nova"/>
          <w:sz w:val="22"/>
          <w:szCs w:val="22"/>
        </w:rPr>
        <w:t>,</w:t>
      </w:r>
      <w:r w:rsidR="00933ADD">
        <w:rPr>
          <w:rFonts w:ascii="Arial Nova" w:eastAsia="Arial Nova" w:hAnsi="Arial Nova" w:cs="Arial Nova"/>
          <w:sz w:val="22"/>
          <w:szCs w:val="22"/>
        </w:rPr>
        <w:t xml:space="preserve"> </w:t>
      </w:r>
      <w:r w:rsidR="52A70E00" w:rsidRPr="4616A71C">
        <w:rPr>
          <w:rFonts w:ascii="Arial Nova" w:eastAsia="Arial Nova" w:hAnsi="Arial Nova" w:cs="Arial Nova"/>
          <w:sz w:val="22"/>
          <w:szCs w:val="22"/>
        </w:rPr>
        <w:t xml:space="preserve">а </w:t>
      </w:r>
      <w:r w:rsidR="08608CF6" w:rsidRPr="4616A71C">
        <w:rPr>
          <w:rFonts w:ascii="Arial Nova" w:eastAsia="Arial Nova" w:hAnsi="Arial Nova" w:cs="Arial Nova"/>
          <w:sz w:val="22"/>
          <w:szCs w:val="22"/>
        </w:rPr>
        <w:t xml:space="preserve">вступит в силу </w:t>
      </w:r>
      <w:r w:rsidR="0B0CE743" w:rsidRPr="4616A71C">
        <w:rPr>
          <w:rFonts w:ascii="Arial Nova" w:eastAsia="Arial Nova" w:hAnsi="Arial Nova" w:cs="Arial Nova"/>
          <w:sz w:val="22"/>
          <w:szCs w:val="22"/>
        </w:rPr>
        <w:t>17 декабря 2026 года</w:t>
      </w:r>
      <w:r w:rsidR="08608CF6" w:rsidRPr="4616A71C">
        <w:rPr>
          <w:rFonts w:ascii="Arial Nova" w:eastAsia="Arial Nova" w:hAnsi="Arial Nova" w:cs="Arial Nova"/>
          <w:sz w:val="22"/>
          <w:szCs w:val="22"/>
        </w:rPr>
        <w:t>.</w:t>
      </w:r>
    </w:p>
    <w:p w14:paraId="17FBBA98" w14:textId="51E60072" w:rsidR="1F52BAD5" w:rsidRDefault="4EF4F1C1" w:rsidP="1F52BAD5">
      <w:r w:rsidRPr="68D9B359">
        <w:rPr>
          <w:rFonts w:ascii="Arial Nova" w:eastAsia="Arial Nova" w:hAnsi="Arial Nova" w:cs="Arial Nova"/>
          <w:sz w:val="22"/>
          <w:szCs w:val="22"/>
        </w:rPr>
        <w:t xml:space="preserve">Законопроект предусматривает создание при премьер-министре Комитета по </w:t>
      </w:r>
      <w:r w:rsidR="4737FDDB" w:rsidRPr="63B98909">
        <w:rPr>
          <w:rFonts w:ascii="Arial Nova" w:eastAsia="Arial Nova" w:hAnsi="Arial Nova" w:cs="Arial Nova"/>
          <w:sz w:val="22"/>
          <w:szCs w:val="22"/>
          <w:highlight w:val="yellow"/>
        </w:rPr>
        <w:t xml:space="preserve">Арктическому </w:t>
      </w:r>
      <w:r w:rsidR="44DACFDF" w:rsidRPr="63B98909">
        <w:rPr>
          <w:rFonts w:ascii="Arial Nova" w:eastAsia="Arial Nova" w:hAnsi="Arial Nova" w:cs="Arial Nova"/>
          <w:sz w:val="22"/>
          <w:szCs w:val="22"/>
        </w:rPr>
        <w:t>морскому</w:t>
      </w:r>
      <w:r w:rsidRPr="68D9B359">
        <w:rPr>
          <w:rFonts w:ascii="Arial Nova" w:eastAsia="Arial Nova" w:hAnsi="Arial Nova" w:cs="Arial Nova"/>
          <w:sz w:val="22"/>
          <w:szCs w:val="22"/>
        </w:rPr>
        <w:t xml:space="preserve"> пути, который будет заниматься консультациями и координацией вопросов, связанных с использованием </w:t>
      </w:r>
      <w:r w:rsidR="00A64CCB">
        <w:rPr>
          <w:rFonts w:ascii="Arial Nova" w:eastAsia="Arial Nova" w:hAnsi="Arial Nova" w:cs="Arial Nova"/>
          <w:sz w:val="22"/>
          <w:szCs w:val="22"/>
        </w:rPr>
        <w:t xml:space="preserve">морского </w:t>
      </w:r>
      <w:r w:rsidRPr="68D9B359">
        <w:rPr>
          <w:rFonts w:ascii="Arial Nova" w:eastAsia="Arial Nova" w:hAnsi="Arial Nova" w:cs="Arial Nova"/>
          <w:sz w:val="22"/>
          <w:szCs w:val="22"/>
        </w:rPr>
        <w:t>маршрута</w:t>
      </w:r>
      <w:r w:rsidR="00A64CCB">
        <w:rPr>
          <w:rFonts w:ascii="Arial Nova" w:eastAsia="Arial Nova" w:hAnsi="Arial Nova" w:cs="Arial Nova"/>
          <w:sz w:val="22"/>
          <w:szCs w:val="22"/>
        </w:rPr>
        <w:t xml:space="preserve"> через Арктику</w:t>
      </w:r>
      <w:r w:rsidR="005F4878">
        <w:rPr>
          <w:rFonts w:ascii="Arial Nova" w:eastAsia="Arial Nova" w:hAnsi="Arial Nova" w:cs="Arial Nova"/>
          <w:sz w:val="22"/>
          <w:szCs w:val="22"/>
        </w:rPr>
        <w:t xml:space="preserve">. Планируется, что </w:t>
      </w:r>
      <w:r w:rsidR="00A636C9">
        <w:rPr>
          <w:rFonts w:ascii="Arial Nova" w:eastAsia="Arial Nova" w:hAnsi="Arial Nova" w:cs="Arial Nova"/>
          <w:sz w:val="22"/>
          <w:szCs w:val="22"/>
        </w:rPr>
        <w:t>данный маршрут будет включать в себя</w:t>
      </w:r>
      <w:r w:rsidR="005F4878">
        <w:rPr>
          <w:rFonts w:ascii="Arial Nova" w:eastAsia="Arial Nova" w:hAnsi="Arial Nova" w:cs="Arial Nova"/>
          <w:sz w:val="22"/>
          <w:szCs w:val="22"/>
        </w:rPr>
        <w:t xml:space="preserve"> Севморпуть</w:t>
      </w:r>
      <w:r w:rsidRPr="68D9B359">
        <w:rPr>
          <w:rFonts w:ascii="Arial Nova" w:eastAsia="Arial Nova" w:hAnsi="Arial Nova" w:cs="Arial Nova"/>
          <w:sz w:val="22"/>
          <w:szCs w:val="22"/>
        </w:rPr>
        <w:t xml:space="preserve">. Документ также закрепляет разработку каждые пять лет базового </w:t>
      </w:r>
      <w:r w:rsidRPr="7457E948">
        <w:rPr>
          <w:rFonts w:ascii="Arial Nova" w:eastAsia="Arial Nova" w:hAnsi="Arial Nova" w:cs="Arial Nova"/>
          <w:sz w:val="22"/>
          <w:szCs w:val="22"/>
        </w:rPr>
        <w:t>плана</w:t>
      </w:r>
      <w:r w:rsidR="3EB560FE" w:rsidRPr="7457E948">
        <w:rPr>
          <w:rFonts w:ascii="Arial Nova" w:eastAsia="Arial Nova" w:hAnsi="Arial Nova" w:cs="Arial Nova"/>
          <w:sz w:val="22"/>
          <w:szCs w:val="22"/>
        </w:rPr>
        <w:t xml:space="preserve">, </w:t>
      </w:r>
      <w:r w:rsidR="3EB560FE" w:rsidRPr="0930638C">
        <w:rPr>
          <w:rFonts w:ascii="Arial Nova" w:eastAsia="Arial Nova" w:hAnsi="Arial Nova" w:cs="Arial Nova"/>
          <w:color w:val="333333"/>
          <w:sz w:val="22"/>
          <w:szCs w:val="22"/>
        </w:rPr>
        <w:t>охватывающего инфраструктуру,</w:t>
      </w:r>
      <w:r w:rsidR="00A23FAA">
        <w:rPr>
          <w:rFonts w:ascii="Arial Nova" w:eastAsia="Arial Nova" w:hAnsi="Arial Nova" w:cs="Arial Nova"/>
          <w:color w:val="333333"/>
          <w:sz w:val="22"/>
          <w:szCs w:val="22"/>
        </w:rPr>
        <w:t xml:space="preserve"> включая поисково-спасательную,</w:t>
      </w:r>
      <w:r w:rsidR="3EB560FE" w:rsidRPr="0930638C">
        <w:rPr>
          <w:rFonts w:ascii="Arial Nova" w:eastAsia="Arial Nova" w:hAnsi="Arial Nova" w:cs="Arial Nova"/>
          <w:color w:val="333333"/>
          <w:sz w:val="22"/>
          <w:szCs w:val="22"/>
        </w:rPr>
        <w:t xml:space="preserve"> международное сотрудничество, подготовку кадров</w:t>
      </w:r>
      <w:r w:rsidR="399CF019" w:rsidRPr="074B4EAC">
        <w:rPr>
          <w:rFonts w:ascii="Arial Nova" w:eastAsia="Arial Nova" w:hAnsi="Arial Nova" w:cs="Arial Nova"/>
          <w:color w:val="333333"/>
          <w:sz w:val="22"/>
          <w:szCs w:val="22"/>
        </w:rPr>
        <w:t>,</w:t>
      </w:r>
      <w:r w:rsidRPr="0930638C">
        <w:rPr>
          <w:rFonts w:ascii="Arial Nova" w:eastAsia="Arial Nova" w:hAnsi="Arial Nova" w:cs="Arial Nova"/>
          <w:color w:val="333333"/>
          <w:sz w:val="22"/>
          <w:szCs w:val="22"/>
        </w:rPr>
        <w:t xml:space="preserve"> </w:t>
      </w:r>
      <w:r w:rsidR="3EB560FE" w:rsidRPr="0930638C">
        <w:rPr>
          <w:rFonts w:ascii="Arial Nova" w:eastAsia="Arial Nova" w:hAnsi="Arial Nova" w:cs="Arial Nova"/>
          <w:color w:val="333333"/>
          <w:sz w:val="22"/>
          <w:szCs w:val="22"/>
        </w:rPr>
        <w:t>финансирование</w:t>
      </w:r>
      <w:r w:rsidR="15E4BDFF" w:rsidRPr="37026DFD">
        <w:rPr>
          <w:rFonts w:ascii="Arial Nova" w:eastAsia="Arial Nova" w:hAnsi="Arial Nova" w:cs="Arial Nova"/>
          <w:color w:val="333333"/>
          <w:sz w:val="22"/>
          <w:szCs w:val="22"/>
        </w:rPr>
        <w:t xml:space="preserve"> </w:t>
      </w:r>
      <w:r w:rsidR="15E4BDFF" w:rsidRPr="2AAAF77C">
        <w:rPr>
          <w:rFonts w:ascii="Arial Nova" w:eastAsia="Arial Nova" w:hAnsi="Arial Nova" w:cs="Arial Nova"/>
          <w:color w:val="333333"/>
          <w:sz w:val="22"/>
          <w:szCs w:val="22"/>
        </w:rPr>
        <w:t xml:space="preserve">и </w:t>
      </w:r>
      <w:r w:rsidR="15E4BDFF" w:rsidRPr="09ED8131">
        <w:rPr>
          <w:rFonts w:ascii="Arial Nova" w:eastAsia="Arial Nova" w:hAnsi="Arial Nova" w:cs="Arial Nova"/>
          <w:color w:val="333333"/>
          <w:sz w:val="22"/>
          <w:szCs w:val="22"/>
        </w:rPr>
        <w:t>привлечени</w:t>
      </w:r>
      <w:r w:rsidR="306D22C7" w:rsidRPr="09ED8131">
        <w:rPr>
          <w:rFonts w:ascii="Arial Nova" w:eastAsia="Arial Nova" w:hAnsi="Arial Nova" w:cs="Arial Nova"/>
          <w:color w:val="333333"/>
          <w:sz w:val="22"/>
          <w:szCs w:val="22"/>
        </w:rPr>
        <w:t>е</w:t>
      </w:r>
      <w:r w:rsidR="15E4BDFF" w:rsidRPr="64B1705D">
        <w:rPr>
          <w:rFonts w:ascii="Arial Nova" w:eastAsia="Arial Nova" w:hAnsi="Arial Nova" w:cs="Arial Nova"/>
          <w:color w:val="333333"/>
          <w:sz w:val="22"/>
          <w:szCs w:val="22"/>
        </w:rPr>
        <w:t xml:space="preserve"> </w:t>
      </w:r>
      <w:r w:rsidR="15E4BDFF" w:rsidRPr="64A195E5">
        <w:rPr>
          <w:rFonts w:ascii="Arial Nova" w:eastAsia="Arial Nova" w:hAnsi="Arial Nova" w:cs="Arial Nova"/>
          <w:color w:val="333333"/>
          <w:sz w:val="22"/>
          <w:szCs w:val="22"/>
        </w:rPr>
        <w:t>инвестиций</w:t>
      </w:r>
      <w:r w:rsidR="731FA5CA" w:rsidRPr="1C21258E">
        <w:rPr>
          <w:rFonts w:ascii="Arial Nova" w:eastAsia="Arial Nova" w:hAnsi="Arial Nova" w:cs="Arial Nova"/>
          <w:color w:val="333333"/>
          <w:sz w:val="22"/>
          <w:szCs w:val="22"/>
        </w:rPr>
        <w:t>.</w:t>
      </w:r>
    </w:p>
    <w:p w14:paraId="7439E984" w14:textId="673E62A7" w:rsidR="70B6A34A" w:rsidRDefault="6465324E" w:rsidP="44EFE197">
      <w:pPr>
        <w:rPr>
          <w:rFonts w:ascii="Arial Nova" w:eastAsia="Arial Nova" w:hAnsi="Arial Nova" w:cs="Arial Nova"/>
          <w:color w:val="333333"/>
          <w:sz w:val="22"/>
          <w:szCs w:val="22"/>
        </w:rPr>
      </w:pPr>
      <w:r w:rsidRPr="4DB6F331">
        <w:rPr>
          <w:rFonts w:ascii="Arial Nova" w:eastAsia="Arial Nova" w:hAnsi="Arial Nova" w:cs="Arial Nova"/>
          <w:color w:val="333333"/>
          <w:sz w:val="22"/>
          <w:szCs w:val="22"/>
        </w:rPr>
        <w:t xml:space="preserve">С целью изучения операций в арктических водах в </w:t>
      </w:r>
      <w:r w:rsidR="333DE1D1" w:rsidRPr="4DB6F331">
        <w:rPr>
          <w:rFonts w:ascii="Arial Nova" w:eastAsia="Arial Nova" w:hAnsi="Arial Nova" w:cs="Arial Nova"/>
          <w:color w:val="333333"/>
          <w:sz w:val="22"/>
          <w:szCs w:val="22"/>
        </w:rPr>
        <w:t xml:space="preserve">марте </w:t>
      </w:r>
      <w:r w:rsidR="6A9AB905" w:rsidRPr="4DB6F331">
        <w:rPr>
          <w:rFonts w:ascii="Arial Nova" w:eastAsia="Arial Nova" w:hAnsi="Arial Nova" w:cs="Arial Nova"/>
          <w:color w:val="333333"/>
          <w:sz w:val="22"/>
          <w:szCs w:val="22"/>
        </w:rPr>
        <w:t>д</w:t>
      </w:r>
      <w:r w:rsidR="333DE1D1" w:rsidRPr="4DB6F331">
        <w:rPr>
          <w:rFonts w:ascii="Arial Nova" w:eastAsia="Arial Nova" w:hAnsi="Arial Nova" w:cs="Arial Nova"/>
          <w:color w:val="333333"/>
          <w:sz w:val="22"/>
          <w:szCs w:val="22"/>
        </w:rPr>
        <w:t>елегация из Пусан</w:t>
      </w:r>
      <w:r w:rsidR="163BA4D5" w:rsidRPr="4DB6F331">
        <w:rPr>
          <w:rFonts w:ascii="Arial Nova" w:eastAsia="Arial Nova" w:hAnsi="Arial Nova" w:cs="Arial Nova"/>
          <w:color w:val="333333"/>
          <w:sz w:val="22"/>
          <w:szCs w:val="22"/>
        </w:rPr>
        <w:t xml:space="preserve"> </w:t>
      </w:r>
      <w:r w:rsidR="538C6342" w:rsidRPr="4DB6F331">
        <w:rPr>
          <w:rFonts w:ascii="Arial Nova" w:eastAsia="Arial Nova" w:hAnsi="Arial Nova" w:cs="Arial Nova"/>
          <w:color w:val="333333"/>
          <w:sz w:val="22"/>
          <w:szCs w:val="22"/>
        </w:rPr>
        <w:t>посетила</w:t>
      </w:r>
      <w:r w:rsidR="163BA4D5" w:rsidRPr="4DB6F331">
        <w:rPr>
          <w:rFonts w:ascii="Arial Nova" w:eastAsia="Arial Nova" w:hAnsi="Arial Nova" w:cs="Arial Nova"/>
          <w:color w:val="333333"/>
          <w:sz w:val="22"/>
          <w:szCs w:val="22"/>
        </w:rPr>
        <w:t xml:space="preserve"> норвежский порт Тромсё</w:t>
      </w:r>
      <w:r w:rsidR="538C6342" w:rsidRPr="4DB6F331">
        <w:rPr>
          <w:rFonts w:ascii="Arial Nova" w:eastAsia="Arial Nova" w:hAnsi="Arial Nova" w:cs="Arial Nova"/>
          <w:color w:val="333333"/>
          <w:sz w:val="22"/>
          <w:szCs w:val="22"/>
        </w:rPr>
        <w:t xml:space="preserve">, где было </w:t>
      </w:r>
      <w:r w:rsidR="333DE1D1" w:rsidRPr="4DB6F331">
        <w:rPr>
          <w:rFonts w:ascii="Arial Nova" w:eastAsia="Arial Nova" w:hAnsi="Arial Nova" w:cs="Arial Nova"/>
          <w:color w:val="333333"/>
          <w:sz w:val="22"/>
          <w:szCs w:val="22"/>
        </w:rPr>
        <w:t>подписа</w:t>
      </w:r>
      <w:r w:rsidR="2B349435" w:rsidRPr="4DB6F331">
        <w:rPr>
          <w:rFonts w:ascii="Arial Nova" w:eastAsia="Arial Nova" w:hAnsi="Arial Nova" w:cs="Arial Nova"/>
          <w:color w:val="333333"/>
          <w:sz w:val="22"/>
          <w:szCs w:val="22"/>
        </w:rPr>
        <w:t>но</w:t>
      </w:r>
      <w:r w:rsidR="333DE1D1" w:rsidRPr="4DB6F331">
        <w:rPr>
          <w:rFonts w:ascii="Arial Nova" w:eastAsia="Arial Nova" w:hAnsi="Arial Nova" w:cs="Arial Nova"/>
          <w:color w:val="333333"/>
          <w:sz w:val="22"/>
          <w:szCs w:val="22"/>
        </w:rPr>
        <w:t xml:space="preserve"> </w:t>
      </w:r>
      <w:hyperlink r:id="rId40">
        <w:r w:rsidR="481CE815" w:rsidRPr="4DB6F331">
          <w:rPr>
            <w:rStyle w:val="Hyperlink"/>
            <w:rFonts w:ascii="Arial Nova" w:eastAsia="Arial Nova" w:hAnsi="Arial Nova" w:cs="Arial Nova"/>
            <w:sz w:val="22"/>
            <w:szCs w:val="22"/>
          </w:rPr>
          <w:t xml:space="preserve">необязывающее </w:t>
        </w:r>
        <w:r w:rsidR="333DE1D1" w:rsidRPr="4DB6F331">
          <w:rPr>
            <w:rStyle w:val="Hyperlink"/>
            <w:rFonts w:ascii="Arial Nova" w:eastAsia="Arial Nova" w:hAnsi="Arial Nova" w:cs="Arial Nova"/>
            <w:sz w:val="22"/>
            <w:szCs w:val="22"/>
          </w:rPr>
          <w:t>соглашение</w:t>
        </w:r>
      </w:hyperlink>
      <w:r w:rsidR="333DE1D1" w:rsidRPr="4DB6F331">
        <w:rPr>
          <w:rFonts w:ascii="Arial Nova" w:eastAsia="Arial Nova" w:hAnsi="Arial Nova" w:cs="Arial Nova"/>
          <w:color w:val="333333"/>
          <w:sz w:val="22"/>
          <w:szCs w:val="22"/>
        </w:rPr>
        <w:t xml:space="preserve"> </w:t>
      </w:r>
      <w:r w:rsidR="4D30B227" w:rsidRPr="4DB6F331">
        <w:rPr>
          <w:rFonts w:ascii="Arial Nova" w:eastAsia="Arial Nova" w:hAnsi="Arial Nova" w:cs="Arial Nova"/>
          <w:color w:val="333333"/>
          <w:sz w:val="22"/>
          <w:szCs w:val="22"/>
        </w:rPr>
        <w:t xml:space="preserve">по </w:t>
      </w:r>
      <w:r w:rsidR="57EED657" w:rsidRPr="4DB6F331">
        <w:rPr>
          <w:rFonts w:ascii="Arial Nova" w:eastAsia="Arial Nova" w:hAnsi="Arial Nova" w:cs="Arial Nova"/>
          <w:color w:val="333333"/>
          <w:sz w:val="22"/>
          <w:szCs w:val="22"/>
        </w:rPr>
        <w:t>углублению</w:t>
      </w:r>
      <w:r w:rsidR="74A84BC6" w:rsidRPr="4DB6F331">
        <w:rPr>
          <w:rFonts w:ascii="Arial Nova" w:eastAsia="Arial Nova" w:hAnsi="Arial Nova" w:cs="Arial Nova"/>
          <w:color w:val="333333"/>
          <w:sz w:val="22"/>
          <w:szCs w:val="22"/>
        </w:rPr>
        <w:t xml:space="preserve"> сотрудничества, </w:t>
      </w:r>
      <w:r w:rsidR="57EED657" w:rsidRPr="4DB6F331">
        <w:rPr>
          <w:rFonts w:ascii="Arial Nova" w:eastAsia="Arial Nova" w:hAnsi="Arial Nova" w:cs="Arial Nova"/>
          <w:color w:val="333333"/>
          <w:sz w:val="22"/>
          <w:szCs w:val="22"/>
        </w:rPr>
        <w:t>обмен</w:t>
      </w:r>
      <w:r w:rsidR="6EAA4448" w:rsidRPr="4DB6F331">
        <w:rPr>
          <w:rFonts w:ascii="Arial Nova" w:eastAsia="Arial Nova" w:hAnsi="Arial Nova" w:cs="Arial Nova"/>
          <w:color w:val="333333"/>
          <w:sz w:val="22"/>
          <w:szCs w:val="22"/>
        </w:rPr>
        <w:t>у</w:t>
      </w:r>
      <w:r w:rsidR="74A84BC6" w:rsidRPr="4DB6F331">
        <w:rPr>
          <w:rFonts w:ascii="Arial Nova" w:eastAsia="Arial Nova" w:hAnsi="Arial Nova" w:cs="Arial Nova"/>
          <w:color w:val="333333"/>
          <w:sz w:val="22"/>
          <w:szCs w:val="22"/>
        </w:rPr>
        <w:t xml:space="preserve"> знаниями и </w:t>
      </w:r>
      <w:r w:rsidR="57EED657" w:rsidRPr="4DB6F331">
        <w:rPr>
          <w:rFonts w:ascii="Arial Nova" w:eastAsia="Arial Nova" w:hAnsi="Arial Nova" w:cs="Arial Nova"/>
          <w:color w:val="333333"/>
          <w:sz w:val="22"/>
          <w:szCs w:val="22"/>
        </w:rPr>
        <w:t>изучени</w:t>
      </w:r>
      <w:r w:rsidR="5CD2026A" w:rsidRPr="4DB6F331">
        <w:rPr>
          <w:rFonts w:ascii="Arial Nova" w:eastAsia="Arial Nova" w:hAnsi="Arial Nova" w:cs="Arial Nova"/>
          <w:color w:val="333333"/>
          <w:sz w:val="22"/>
          <w:szCs w:val="22"/>
        </w:rPr>
        <w:t>ю</w:t>
      </w:r>
      <w:r w:rsidR="74A84BC6" w:rsidRPr="4DB6F331">
        <w:rPr>
          <w:rFonts w:ascii="Arial Nova" w:eastAsia="Arial Nova" w:hAnsi="Arial Nova" w:cs="Arial Nova"/>
          <w:color w:val="333333"/>
          <w:sz w:val="22"/>
          <w:szCs w:val="22"/>
        </w:rPr>
        <w:t xml:space="preserve"> потенциальных возможностей</w:t>
      </w:r>
      <w:r w:rsidR="3A84A122" w:rsidRPr="4DB6F331">
        <w:rPr>
          <w:rFonts w:ascii="Arial Nova" w:eastAsia="Arial Nova" w:hAnsi="Arial Nova" w:cs="Arial Nova"/>
          <w:color w:val="333333"/>
          <w:sz w:val="22"/>
          <w:szCs w:val="22"/>
        </w:rPr>
        <w:t xml:space="preserve">. </w:t>
      </w:r>
    </w:p>
    <w:p w14:paraId="008C04AA" w14:textId="54DD2F55" w:rsidR="2C52953D" w:rsidRPr="00F80F95" w:rsidRDefault="310D505E">
      <w:pPr>
        <w:rPr>
          <w:rFonts w:ascii="Aptos" w:eastAsia="Aptos" w:hAnsi="Aptos" w:cs="Aptos"/>
          <w:color w:val="000000" w:themeColor="text1"/>
          <w:highlight w:val="yellow"/>
        </w:rPr>
      </w:pPr>
      <w:r w:rsidRPr="5B68237A">
        <w:rPr>
          <w:rFonts w:ascii="Aptos" w:eastAsia="Aptos" w:hAnsi="Aptos" w:cs="Aptos"/>
          <w:color w:val="000000" w:themeColor="text1"/>
        </w:rPr>
        <w:t xml:space="preserve">15 </w:t>
      </w:r>
      <w:r w:rsidR="74F3FABB" w:rsidRPr="5B68237A">
        <w:rPr>
          <w:rFonts w:ascii="Aptos" w:eastAsia="Aptos" w:hAnsi="Aptos" w:cs="Aptos"/>
          <w:color w:val="000000" w:themeColor="text1"/>
        </w:rPr>
        <w:t>мае</w:t>
      </w:r>
      <w:r w:rsidR="74F3FABB" w:rsidRPr="1DC051DE">
        <w:rPr>
          <w:rFonts w:ascii="Aptos" w:eastAsia="Aptos" w:hAnsi="Aptos" w:cs="Aptos"/>
          <w:color w:val="000000" w:themeColor="text1"/>
        </w:rPr>
        <w:t xml:space="preserve"> </w:t>
      </w:r>
      <w:hyperlink r:id="rId41">
        <w:r w:rsidR="74F3FABB" w:rsidRPr="007087B0">
          <w:rPr>
            <w:rStyle w:val="Hyperlink"/>
          </w:rPr>
          <w:t>стало известно</w:t>
        </w:r>
      </w:hyperlink>
      <w:r w:rsidR="74F3FABB" w:rsidRPr="007087B0">
        <w:rPr>
          <w:rFonts w:ascii="Aptos" w:eastAsia="Aptos" w:hAnsi="Aptos" w:cs="Aptos"/>
          <w:color w:val="000000" w:themeColor="text1"/>
        </w:rPr>
        <w:t>,</w:t>
      </w:r>
      <w:r w:rsidR="74F3FABB" w:rsidRPr="1819B992">
        <w:rPr>
          <w:rFonts w:ascii="Aptos" w:eastAsia="Aptos" w:hAnsi="Aptos" w:cs="Aptos"/>
          <w:color w:val="000000" w:themeColor="text1"/>
        </w:rPr>
        <w:t xml:space="preserve"> что </w:t>
      </w:r>
      <w:r w:rsidR="0E59E6C8" w:rsidRPr="1819B992">
        <w:rPr>
          <w:rFonts w:ascii="Aptos" w:eastAsia="Aptos" w:hAnsi="Aptos" w:cs="Aptos"/>
          <w:color w:val="000000" w:themeColor="text1"/>
        </w:rPr>
        <w:t>Южнокорейская</w:t>
      </w:r>
      <w:r w:rsidR="0E59E6C8" w:rsidRPr="3E19F368">
        <w:rPr>
          <w:rFonts w:ascii="Aptos" w:eastAsia="Aptos" w:hAnsi="Aptos" w:cs="Aptos"/>
          <w:color w:val="000000" w:themeColor="text1"/>
        </w:rPr>
        <w:t xml:space="preserve"> PanStar Line, входящая в PanStar Group, </w:t>
      </w:r>
      <w:r w:rsidR="589E612A" w:rsidRPr="2EC3575C">
        <w:rPr>
          <w:rFonts w:ascii="Aptos" w:eastAsia="Aptos" w:hAnsi="Aptos" w:cs="Aptos"/>
          <w:color w:val="000000" w:themeColor="text1"/>
        </w:rPr>
        <w:t>была</w:t>
      </w:r>
      <w:r w:rsidR="0E59E6C8" w:rsidRPr="0ABCEBF8">
        <w:rPr>
          <w:rFonts w:ascii="Aptos" w:eastAsia="Aptos" w:hAnsi="Aptos" w:cs="Aptos"/>
          <w:color w:val="000000" w:themeColor="text1"/>
        </w:rPr>
        <w:t xml:space="preserve"> </w:t>
      </w:r>
      <w:r w:rsidR="0E59E6C8" w:rsidRPr="3E19F368">
        <w:rPr>
          <w:rFonts w:ascii="Aptos" w:eastAsia="Aptos" w:hAnsi="Aptos" w:cs="Aptos"/>
          <w:color w:val="000000" w:themeColor="text1"/>
        </w:rPr>
        <w:t xml:space="preserve">предварительно выбрана оператором первого в стране тестового контейнерного рейса по </w:t>
      </w:r>
      <w:r w:rsidR="006E2891">
        <w:rPr>
          <w:rFonts w:ascii="Aptos" w:eastAsia="Aptos" w:hAnsi="Aptos" w:cs="Aptos"/>
          <w:color w:val="000000" w:themeColor="text1"/>
        </w:rPr>
        <w:t xml:space="preserve">данному </w:t>
      </w:r>
      <w:r w:rsidR="7BCE9066" w:rsidRPr="6081DE02">
        <w:rPr>
          <w:rFonts w:ascii="Aptos" w:eastAsia="Aptos" w:hAnsi="Aptos" w:cs="Aptos"/>
          <w:color w:val="000000" w:themeColor="text1"/>
          <w:highlight w:val="yellow"/>
        </w:rPr>
        <w:t>маршруту</w:t>
      </w:r>
      <w:r w:rsidR="0E59E6C8" w:rsidRPr="7BAC4529">
        <w:rPr>
          <w:rFonts w:ascii="Aptos" w:eastAsia="Aptos" w:hAnsi="Aptos" w:cs="Aptos"/>
          <w:color w:val="000000" w:themeColor="text1"/>
        </w:rPr>
        <w:t>.</w:t>
      </w:r>
      <w:r w:rsidR="0E59E6C8" w:rsidRPr="3E19F368">
        <w:rPr>
          <w:rFonts w:ascii="Aptos" w:eastAsia="Aptos" w:hAnsi="Aptos" w:cs="Aptos"/>
          <w:color w:val="000000" w:themeColor="text1"/>
        </w:rPr>
        <w:t xml:space="preserve"> </w:t>
      </w:r>
      <w:r w:rsidR="2D9CDDE3" w:rsidRPr="52EC0311">
        <w:rPr>
          <w:rFonts w:ascii="Aptos" w:eastAsia="Aptos" w:hAnsi="Aptos" w:cs="Aptos"/>
          <w:color w:val="000000" w:themeColor="text1"/>
        </w:rPr>
        <w:t>Эта компания</w:t>
      </w:r>
      <w:r w:rsidR="18C7CF24" w:rsidRPr="0C5F6ADF">
        <w:rPr>
          <w:rFonts w:ascii="Aptos" w:eastAsia="Aptos" w:hAnsi="Aptos" w:cs="Aptos"/>
          <w:color w:val="000000" w:themeColor="text1"/>
        </w:rPr>
        <w:t xml:space="preserve"> из Пусана была единственным участником отбора.</w:t>
      </w:r>
      <w:r w:rsidR="2D9CDDE3" w:rsidRPr="4D22C22E">
        <w:rPr>
          <w:rFonts w:ascii="Aptos" w:eastAsia="Aptos" w:hAnsi="Aptos" w:cs="Aptos"/>
          <w:color w:val="000000" w:themeColor="text1"/>
        </w:rPr>
        <w:t xml:space="preserve"> </w:t>
      </w:r>
      <w:r w:rsidR="37BA85C4" w:rsidRPr="53534D58">
        <w:rPr>
          <w:rFonts w:ascii="Aptos" w:eastAsia="Aptos" w:hAnsi="Aptos" w:cs="Aptos"/>
          <w:color w:val="000000" w:themeColor="text1"/>
        </w:rPr>
        <w:t>Круговой р</w:t>
      </w:r>
      <w:r w:rsidR="4657CB9A" w:rsidRPr="53534D58">
        <w:rPr>
          <w:rFonts w:ascii="Aptos" w:eastAsia="Aptos" w:hAnsi="Aptos" w:cs="Aptos"/>
          <w:color w:val="000000" w:themeColor="text1"/>
        </w:rPr>
        <w:t>ейс</w:t>
      </w:r>
      <w:r w:rsidR="0E59E6C8" w:rsidRPr="3E19F368">
        <w:rPr>
          <w:rFonts w:ascii="Aptos" w:eastAsia="Aptos" w:hAnsi="Aptos" w:cs="Aptos"/>
          <w:color w:val="000000" w:themeColor="text1"/>
        </w:rPr>
        <w:t xml:space="preserve"> между </w:t>
      </w:r>
      <w:r w:rsidR="0E59E6C8" w:rsidRPr="7CF5E89B">
        <w:rPr>
          <w:rFonts w:ascii="Aptos" w:eastAsia="Aptos" w:hAnsi="Aptos" w:cs="Aptos"/>
          <w:color w:val="000000" w:themeColor="text1"/>
        </w:rPr>
        <w:t>Южной Кореей</w:t>
      </w:r>
      <w:r w:rsidR="00C64BB0">
        <w:rPr>
          <w:rFonts w:ascii="Aptos" w:eastAsia="Aptos" w:hAnsi="Aptos" w:cs="Aptos"/>
          <w:color w:val="000000" w:themeColor="text1"/>
        </w:rPr>
        <w:t xml:space="preserve">  </w:t>
      </w:r>
      <w:r w:rsidR="4202B2EC" w:rsidRPr="1765BEAF">
        <w:rPr>
          <w:rFonts w:ascii="Aptos" w:eastAsia="Aptos" w:hAnsi="Aptos" w:cs="Aptos"/>
          <w:color w:val="000000" w:themeColor="text1"/>
        </w:rPr>
        <w:t>(</w:t>
      </w:r>
      <w:r w:rsidR="4202B2EC" w:rsidRPr="415D1302">
        <w:rPr>
          <w:rFonts w:ascii="Aptos" w:eastAsia="Aptos" w:hAnsi="Aptos" w:cs="Aptos"/>
          <w:color w:val="000000" w:themeColor="text1"/>
        </w:rPr>
        <w:t xml:space="preserve">Пусан) </w:t>
      </w:r>
      <w:r w:rsidR="0E59E6C8" w:rsidRPr="415D1302">
        <w:rPr>
          <w:rFonts w:ascii="Aptos" w:eastAsia="Aptos" w:hAnsi="Aptos" w:cs="Aptos"/>
          <w:color w:val="000000" w:themeColor="text1"/>
        </w:rPr>
        <w:t>и</w:t>
      </w:r>
      <w:r w:rsidR="0E59E6C8" w:rsidRPr="79909726">
        <w:rPr>
          <w:rFonts w:ascii="Aptos" w:eastAsia="Aptos" w:hAnsi="Aptos" w:cs="Aptos"/>
          <w:color w:val="000000" w:themeColor="text1"/>
        </w:rPr>
        <w:t xml:space="preserve"> Европой</w:t>
      </w:r>
      <w:r w:rsidR="0E59E6C8" w:rsidRPr="3E19F368">
        <w:rPr>
          <w:rFonts w:ascii="Aptos" w:eastAsia="Aptos" w:hAnsi="Aptos" w:cs="Aptos"/>
          <w:color w:val="000000" w:themeColor="text1"/>
        </w:rPr>
        <w:t xml:space="preserve"> </w:t>
      </w:r>
      <w:r w:rsidR="12026726" w:rsidRPr="0191764F">
        <w:rPr>
          <w:rFonts w:ascii="Aptos" w:eastAsia="Aptos" w:hAnsi="Aptos" w:cs="Aptos"/>
          <w:color w:val="000000" w:themeColor="text1"/>
        </w:rPr>
        <w:t>(</w:t>
      </w:r>
      <w:r w:rsidR="12026726" w:rsidRPr="0191764F">
        <w:rPr>
          <w:rFonts w:ascii="Helvetica Neue" w:eastAsia="Helvetica Neue" w:hAnsi="Helvetica Neue" w:cs="Helvetica Neue"/>
          <w:color w:val="000000" w:themeColor="text1"/>
          <w:sz w:val="19"/>
          <w:szCs w:val="19"/>
        </w:rPr>
        <w:t>Роттердам</w:t>
      </w:r>
      <w:r w:rsidR="12026726" w:rsidRPr="0C56C71F">
        <w:rPr>
          <w:rFonts w:ascii="Aptos" w:eastAsia="Aptos" w:hAnsi="Aptos" w:cs="Aptos"/>
          <w:color w:val="000000" w:themeColor="text1"/>
        </w:rPr>
        <w:t>)</w:t>
      </w:r>
      <w:r w:rsidR="0E59E6C8" w:rsidRPr="3CA567E5">
        <w:rPr>
          <w:rFonts w:ascii="Aptos" w:eastAsia="Aptos" w:hAnsi="Aptos" w:cs="Aptos"/>
          <w:color w:val="000000" w:themeColor="text1"/>
        </w:rPr>
        <w:t xml:space="preserve"> </w:t>
      </w:r>
      <w:r w:rsidR="005F4878">
        <w:rPr>
          <w:rFonts w:ascii="Aptos" w:eastAsia="Aptos" w:hAnsi="Aptos" w:cs="Aptos"/>
          <w:color w:val="000000" w:themeColor="text1"/>
        </w:rPr>
        <w:t>через российский Севморпуть</w:t>
      </w:r>
      <w:r w:rsidR="0E59E6C8" w:rsidRPr="7ABEF79A">
        <w:rPr>
          <w:rFonts w:ascii="Aptos" w:eastAsia="Aptos" w:hAnsi="Aptos" w:cs="Aptos"/>
          <w:color w:val="000000" w:themeColor="text1"/>
        </w:rPr>
        <w:t xml:space="preserve"> </w:t>
      </w:r>
      <w:r w:rsidR="0E59E6C8" w:rsidRPr="3E19F368">
        <w:rPr>
          <w:rFonts w:ascii="Aptos" w:eastAsia="Aptos" w:hAnsi="Aptos" w:cs="Aptos"/>
          <w:color w:val="000000" w:themeColor="text1"/>
        </w:rPr>
        <w:t>запланирован на август или сентябрь 2026 года.</w:t>
      </w:r>
    </w:p>
    <w:p w14:paraId="4C8BCDC1" w14:textId="7138C726" w:rsidR="00483852" w:rsidRDefault="340A752F">
      <w:r>
        <w:t xml:space="preserve">По данным </w:t>
      </w:r>
      <w:hyperlink r:id="rId42">
        <w:r w:rsidRPr="4DB6F331">
          <w:rPr>
            <w:rStyle w:val="Hyperlink"/>
          </w:rPr>
          <w:t>издания gCaptain</w:t>
        </w:r>
      </w:hyperlink>
      <w:r w:rsidRPr="4DB6F331">
        <w:rPr>
          <w:rFonts w:ascii="Arial" w:eastAsia="Arial" w:hAnsi="Arial" w:cs="Arial"/>
          <w:color w:val="002433"/>
        </w:rPr>
        <w:t>,</w:t>
      </w:r>
      <w:r>
        <w:t xml:space="preserve"> Компания</w:t>
      </w:r>
      <w:r w:rsidR="4FDB18AC">
        <w:t xml:space="preserve"> Panstar Line еще не приобрела судно</w:t>
      </w:r>
      <w:r>
        <w:t xml:space="preserve"> </w:t>
      </w:r>
      <w:r w:rsidR="4FDB18AC">
        <w:t xml:space="preserve">для этого рейса. </w:t>
      </w:r>
      <w:r w:rsidR="0214EC75">
        <w:t>Согласно конкурсной документации при отборе компании-оператора, с</w:t>
      </w:r>
      <w:r w:rsidR="3707F378">
        <w:t>удно</w:t>
      </w:r>
      <w:r w:rsidR="4FDB18AC">
        <w:t xml:space="preserve"> вместимость</w:t>
      </w:r>
      <w:r w:rsidR="35B1C9A7">
        <w:t>ю</w:t>
      </w:r>
      <w:r w:rsidR="4FDB18AC">
        <w:t xml:space="preserve"> около 3000 </w:t>
      </w:r>
      <w:commentRangeStart w:id="33"/>
      <w:commentRangeStart w:id="34"/>
      <w:commentRangeStart w:id="35"/>
      <w:commentRangeStart w:id="36"/>
      <w:r w:rsidR="00C64BB0">
        <w:t>TEU должно</w:t>
      </w:r>
      <w:r w:rsidR="4A0A116B">
        <w:t xml:space="preserve"> </w:t>
      </w:r>
      <w:commentRangeEnd w:id="33"/>
      <w:r>
        <w:rPr>
          <w:rStyle w:val="CommentReference"/>
          <w:sz w:val="24"/>
          <w:szCs w:val="24"/>
        </w:rPr>
        <w:commentReference w:id="33"/>
      </w:r>
      <w:commentRangeEnd w:id="34"/>
      <w:r>
        <w:rPr>
          <w:rStyle w:val="CommentReference"/>
          <w:sz w:val="24"/>
          <w:szCs w:val="24"/>
        </w:rPr>
        <w:commentReference w:id="34"/>
      </w:r>
      <w:commentRangeEnd w:id="35"/>
      <w:r>
        <w:rPr>
          <w:rStyle w:val="CommentReference"/>
          <w:sz w:val="24"/>
          <w:szCs w:val="24"/>
        </w:rPr>
        <w:commentReference w:id="35"/>
      </w:r>
      <w:commentRangeEnd w:id="36"/>
      <w:r>
        <w:rPr>
          <w:rStyle w:val="CommentReference"/>
          <w:sz w:val="24"/>
          <w:szCs w:val="24"/>
        </w:rPr>
        <w:commentReference w:id="36"/>
      </w:r>
      <w:r w:rsidR="4A0A116B">
        <w:t>иметь ледовый класс</w:t>
      </w:r>
      <w:r w:rsidR="4FDB18AC">
        <w:t xml:space="preserve"> и соответствовать требованиям Полярного кодекса Международной морской организации для операций в Арктике.</w:t>
      </w:r>
    </w:p>
    <w:p w14:paraId="2B26A675" w14:textId="3D1D66F7" w:rsidR="70DDE3A4" w:rsidRDefault="2FD0FA33" w:rsidP="4DB6F331">
      <w:r w:rsidRPr="59A7D195">
        <w:rPr>
          <w:rFonts w:ascii="Arial Nova" w:eastAsia="Arial Nova" w:hAnsi="Arial Nova" w:cs="Arial Nova"/>
          <w:sz w:val="22"/>
          <w:szCs w:val="22"/>
        </w:rPr>
        <w:t xml:space="preserve">Арктический морской путь уже несколько лет находится в фокусе внимания Южной Кореи, в 2025 году </w:t>
      </w:r>
      <w:r w:rsidR="00C27382">
        <w:rPr>
          <w:rFonts w:ascii="Arial Nova" w:eastAsia="Arial Nova" w:hAnsi="Arial Nova" w:cs="Arial Nova"/>
          <w:sz w:val="22"/>
          <w:szCs w:val="22"/>
        </w:rPr>
        <w:t>одним из</w:t>
      </w:r>
      <w:r w:rsidRPr="59A7D195">
        <w:rPr>
          <w:rFonts w:ascii="Arial Nova" w:eastAsia="Arial Nova" w:hAnsi="Arial Nova" w:cs="Arial Nova"/>
          <w:sz w:val="22"/>
          <w:szCs w:val="22"/>
        </w:rPr>
        <w:t xml:space="preserve"> приоритетных направлений развития страны </w:t>
      </w:r>
      <w:hyperlink r:id="rId43">
        <w:r w:rsidR="00C27382">
          <w:rPr>
            <w:rStyle w:val="Hyperlink"/>
          </w:rPr>
          <w:t xml:space="preserve">названо </w:t>
        </w:r>
      </w:hyperlink>
      <w:r w:rsidRPr="59A7D195">
        <w:rPr>
          <w:rFonts w:ascii="Arial Nova" w:eastAsia="Arial Nova" w:hAnsi="Arial Nova" w:cs="Arial Nova"/>
          <w:sz w:val="22"/>
          <w:szCs w:val="22"/>
        </w:rPr>
        <w:t xml:space="preserve"> </w:t>
      </w:r>
      <w:r w:rsidR="00C27382">
        <w:rPr>
          <w:rFonts w:ascii="Arial Nova" w:eastAsia="Arial Nova" w:hAnsi="Arial Nova" w:cs="Arial Nova"/>
          <w:sz w:val="22"/>
          <w:szCs w:val="22"/>
        </w:rPr>
        <w:t>попадание в</w:t>
      </w:r>
      <w:r w:rsidR="00A16D2B">
        <w:rPr>
          <w:rFonts w:ascii="Arial Nova" w:eastAsia="Arial Nova" w:hAnsi="Arial Nova" w:cs="Arial Nova"/>
          <w:sz w:val="22"/>
          <w:szCs w:val="22"/>
        </w:rPr>
        <w:t xml:space="preserve"> число стран, играющих ведущую роль в развитии </w:t>
      </w:r>
      <w:r w:rsidR="00071A70">
        <w:rPr>
          <w:rFonts w:ascii="Arial Nova" w:eastAsia="Arial Nova" w:hAnsi="Arial Nova" w:cs="Arial Nova"/>
          <w:sz w:val="22"/>
          <w:szCs w:val="22"/>
        </w:rPr>
        <w:t xml:space="preserve">Арктического морского пути. </w:t>
      </w:r>
      <w:r w:rsidR="3CA25C0D" w:rsidRPr="59A7D195">
        <w:rPr>
          <w:rFonts w:ascii="Arial Nova" w:eastAsia="Arial Nova" w:hAnsi="Arial Nova" w:cs="Arial Nova"/>
          <w:sz w:val="22"/>
          <w:szCs w:val="22"/>
        </w:rPr>
        <w:t xml:space="preserve">26 мая Министерство океанов и рыболовства </w:t>
      </w:r>
      <w:hyperlink r:id="rId44">
        <w:r w:rsidR="3CA25C0D" w:rsidRPr="59A7D195">
          <w:rPr>
            <w:rStyle w:val="Hyperlink"/>
          </w:rPr>
          <w:t>объявило</w:t>
        </w:r>
      </w:hyperlink>
      <w:r w:rsidR="3CA25C0D" w:rsidRPr="59A7D195">
        <w:rPr>
          <w:rFonts w:ascii="Arial Nova" w:eastAsia="Arial Nova" w:hAnsi="Arial Nova" w:cs="Arial Nova"/>
          <w:sz w:val="22"/>
          <w:szCs w:val="22"/>
        </w:rPr>
        <w:t xml:space="preserve"> о намерении открыть к 2030 году регулярную линию между Южной Кореей и Европой через Арктику</w:t>
      </w:r>
      <w:r w:rsidR="00D2454F">
        <w:rPr>
          <w:rFonts w:ascii="Arial Nova" w:eastAsia="Arial Nova" w:hAnsi="Arial Nova" w:cs="Arial Nova"/>
          <w:sz w:val="22"/>
          <w:szCs w:val="22"/>
        </w:rPr>
        <w:t>.</w:t>
      </w:r>
      <w:r w:rsidR="3CA25C0D" w:rsidRPr="59A7D195">
        <w:rPr>
          <w:rFonts w:ascii="Arial Nova" w:eastAsia="Arial Nova" w:hAnsi="Arial Nova" w:cs="Arial Nova"/>
          <w:sz w:val="22"/>
          <w:szCs w:val="22"/>
        </w:rPr>
        <w:t xml:space="preserve"> </w:t>
      </w:r>
    </w:p>
    <w:p w14:paraId="124AA417" w14:textId="6BBC8306" w:rsidR="59A7D195" w:rsidRDefault="59A7D195" w:rsidP="59A7D195">
      <w:pPr>
        <w:rPr>
          <w:rFonts w:ascii="Arial Nova" w:eastAsia="Arial Nova" w:hAnsi="Arial Nova" w:cs="Arial Nova"/>
          <w:sz w:val="22"/>
          <w:szCs w:val="22"/>
        </w:rPr>
      </w:pPr>
    </w:p>
    <w:p w14:paraId="17C35848" w14:textId="77777777" w:rsidR="009F0FA1" w:rsidRPr="00B22E14" w:rsidRDefault="009F0FA1" w:rsidP="009F0FA1">
      <w:pPr>
        <w:rPr>
          <w:rFonts w:ascii="Arial Nova" w:eastAsia="Arial Nova" w:hAnsi="Arial Nova" w:cs="Arial Nova"/>
          <w:b/>
          <w:bCs/>
          <w:color w:val="000000" w:themeColor="text1"/>
          <w:sz w:val="22"/>
          <w:szCs w:val="22"/>
        </w:rPr>
      </w:pPr>
      <w:commentRangeStart w:id="37"/>
      <w:commentRangeStart w:id="38"/>
      <w:r w:rsidRPr="00B22E14">
        <w:rPr>
          <w:rFonts w:ascii="Arial Nova" w:eastAsia="Arial Nova" w:hAnsi="Arial Nova" w:cs="Arial Nova"/>
          <w:b/>
          <w:bCs/>
          <w:color w:val="000000" w:themeColor="text1"/>
          <w:sz w:val="22"/>
          <w:szCs w:val="22"/>
        </w:rPr>
        <w:t xml:space="preserve">Сохранить мораторий на добычу нефти и газа в </w:t>
      </w:r>
      <w:commentRangeEnd w:id="37"/>
      <w:r w:rsidR="007E2C67" w:rsidRPr="00B22E14">
        <w:rPr>
          <w:rStyle w:val="CommentReference"/>
          <w:rFonts w:ascii="Arial Nova" w:eastAsia="Arial Nova" w:hAnsi="Arial Nova" w:cs="Arial Nova"/>
          <w:b/>
          <w:bCs/>
          <w:color w:val="000000" w:themeColor="text1"/>
          <w:sz w:val="22"/>
          <w:szCs w:val="22"/>
        </w:rPr>
        <w:commentReference w:id="37"/>
      </w:r>
      <w:commentRangeEnd w:id="38"/>
      <w:r w:rsidRPr="00B22E14">
        <w:rPr>
          <w:rStyle w:val="CommentReference"/>
          <w:rFonts w:ascii="Arial Nova" w:eastAsia="Arial Nova" w:hAnsi="Arial Nova" w:cs="Arial Nova"/>
          <w:b/>
          <w:bCs/>
          <w:color w:val="000000" w:themeColor="text1"/>
          <w:sz w:val="22"/>
          <w:szCs w:val="22"/>
        </w:rPr>
        <w:commentReference w:id="38"/>
      </w:r>
      <w:r w:rsidRPr="00B22E14">
        <w:rPr>
          <w:rFonts w:ascii="Arial Nova" w:eastAsia="Arial Nova" w:hAnsi="Arial Nova" w:cs="Arial Nova"/>
          <w:b/>
          <w:bCs/>
          <w:color w:val="000000" w:themeColor="text1"/>
          <w:sz w:val="22"/>
          <w:szCs w:val="22"/>
        </w:rPr>
        <w:t>Арктике призвали ЕС представители 127 инвесторов и организаций</w:t>
      </w:r>
    </w:p>
    <w:p w14:paraId="76C90E9B" w14:textId="3635BC33" w:rsidR="00A60F0C" w:rsidRPr="00B22E14" w:rsidRDefault="00757A16" w:rsidP="00A60F0C">
      <w:pPr>
        <w:rPr>
          <w:rFonts w:ascii="Arial Nova" w:eastAsia="Arial Nova" w:hAnsi="Arial Nova" w:cs="Arial Nova"/>
          <w:color w:val="000000" w:themeColor="text1"/>
          <w:sz w:val="22"/>
          <w:szCs w:val="22"/>
        </w:rPr>
      </w:pPr>
      <w:r>
        <w:rPr>
          <w:rFonts w:ascii="Arial Nova" w:eastAsia="Arial Nova" w:hAnsi="Arial Nova" w:cs="Arial Nova"/>
          <w:color w:val="000000" w:themeColor="text1"/>
          <w:sz w:val="22"/>
          <w:szCs w:val="22"/>
        </w:rPr>
        <w:t>Ряд крупнейших ф</w:t>
      </w:r>
      <w:r w:rsidR="00A60F0C" w:rsidRPr="00B22E14">
        <w:rPr>
          <w:rFonts w:ascii="Arial Nova" w:eastAsia="Arial Nova" w:hAnsi="Arial Nova" w:cs="Arial Nova"/>
          <w:color w:val="000000" w:themeColor="text1"/>
          <w:sz w:val="22"/>
          <w:szCs w:val="22"/>
        </w:rPr>
        <w:t>инансовы</w:t>
      </w:r>
      <w:r>
        <w:rPr>
          <w:rFonts w:ascii="Arial Nova" w:eastAsia="Arial Nova" w:hAnsi="Arial Nova" w:cs="Arial Nova"/>
          <w:color w:val="000000" w:themeColor="text1"/>
          <w:sz w:val="22"/>
          <w:szCs w:val="22"/>
        </w:rPr>
        <w:t>х</w:t>
      </w:r>
      <w:r w:rsidR="00A60F0C" w:rsidRPr="00B22E14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институт</w:t>
      </w:r>
      <w:r>
        <w:rPr>
          <w:rFonts w:ascii="Arial Nova" w:eastAsia="Arial Nova" w:hAnsi="Arial Nova" w:cs="Arial Nova"/>
          <w:color w:val="000000" w:themeColor="text1"/>
          <w:sz w:val="22"/>
          <w:szCs w:val="22"/>
        </w:rPr>
        <w:t>ов скандинавских стран</w:t>
      </w:r>
      <w:r w:rsidR="00A60F0C" w:rsidRPr="00B22E14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, включая </w:t>
      </w:r>
      <w:r w:rsidR="00A60F0C" w:rsidRPr="00B22E14">
        <w:rPr>
          <w:rFonts w:ascii="Arial Nova" w:eastAsia="Arial Nova" w:hAnsi="Arial Nova" w:cs="Arial Nova"/>
          <w:color w:val="000000" w:themeColor="text1"/>
          <w:sz w:val="22"/>
          <w:szCs w:val="22"/>
          <w:lang w:val="en-US"/>
        </w:rPr>
        <w:t>Nordea</w:t>
      </w:r>
      <w:r w:rsidR="00A60F0C" w:rsidRPr="00B22E14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</w:t>
      </w:r>
      <w:r w:rsidR="00A60F0C" w:rsidRPr="00B22E14">
        <w:rPr>
          <w:rFonts w:ascii="Arial Nova" w:eastAsia="Arial Nova" w:hAnsi="Arial Nova" w:cs="Arial Nova"/>
          <w:color w:val="000000" w:themeColor="text1"/>
          <w:sz w:val="22"/>
          <w:szCs w:val="22"/>
          <w:lang w:val="en-US"/>
        </w:rPr>
        <w:t>Asset</w:t>
      </w:r>
      <w:r w:rsidR="00A60F0C" w:rsidRPr="00B22E14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</w:t>
      </w:r>
      <w:r w:rsidR="00A60F0C" w:rsidRPr="00B22E14">
        <w:rPr>
          <w:rFonts w:ascii="Arial Nova" w:eastAsia="Arial Nova" w:hAnsi="Arial Nova" w:cs="Arial Nova"/>
          <w:color w:val="000000" w:themeColor="text1"/>
          <w:sz w:val="22"/>
          <w:szCs w:val="22"/>
          <w:lang w:val="en-US"/>
        </w:rPr>
        <w:t>Management</w:t>
      </w:r>
      <w:r w:rsidR="00A60F0C" w:rsidRPr="00B22E14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, норвежскую </w:t>
      </w:r>
      <w:r w:rsidR="00A60F0C" w:rsidRPr="00B22E14">
        <w:rPr>
          <w:rFonts w:ascii="Arial Nova" w:eastAsia="Arial Nova" w:hAnsi="Arial Nova" w:cs="Arial Nova"/>
          <w:color w:val="000000" w:themeColor="text1"/>
          <w:sz w:val="22"/>
          <w:szCs w:val="22"/>
          <w:lang w:val="en-US"/>
        </w:rPr>
        <w:t>KLP</w:t>
      </w:r>
      <w:r w:rsidR="00A60F0C" w:rsidRPr="00B22E14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и датскую </w:t>
      </w:r>
      <w:r w:rsidR="00A60F0C" w:rsidRPr="00B22E14">
        <w:rPr>
          <w:rFonts w:ascii="Arial Nova" w:eastAsia="Arial Nova" w:hAnsi="Arial Nova" w:cs="Arial Nova"/>
          <w:color w:val="000000" w:themeColor="text1"/>
          <w:sz w:val="22"/>
          <w:szCs w:val="22"/>
          <w:lang w:val="en-US"/>
        </w:rPr>
        <w:t>Sampension</w:t>
      </w:r>
      <w:r w:rsidR="005D5EF0" w:rsidRPr="00B22E14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в</w:t>
      </w:r>
      <w:r w:rsidR="005D5EF0">
        <w:rPr>
          <w:rFonts w:ascii="Arial Nova" w:eastAsia="Arial Nova" w:hAnsi="Arial Nova" w:cs="Arial Nova"/>
          <w:color w:val="4EA72E" w:themeColor="accent6"/>
          <w:sz w:val="22"/>
          <w:szCs w:val="22"/>
        </w:rPr>
        <w:t xml:space="preserve"> </w:t>
      </w:r>
      <w:hyperlink r:id="rId45" w:history="1">
        <w:r w:rsidR="005D5EF0" w:rsidRPr="005D5EF0">
          <w:rPr>
            <w:rStyle w:val="Hyperlink"/>
            <w:rFonts w:ascii="Arial Nova" w:eastAsia="Arial Nova" w:hAnsi="Arial Nova" w:cs="Arial Nova"/>
            <w:sz w:val="22"/>
            <w:szCs w:val="22"/>
          </w:rPr>
          <w:t>открытом письме</w:t>
        </w:r>
      </w:hyperlink>
      <w:r w:rsidR="005D5EF0">
        <w:rPr>
          <w:rFonts w:ascii="Arial Nova" w:eastAsia="Arial Nova" w:hAnsi="Arial Nova" w:cs="Arial Nova"/>
          <w:color w:val="4EA72E" w:themeColor="accent6"/>
          <w:sz w:val="22"/>
          <w:szCs w:val="22"/>
        </w:rPr>
        <w:t xml:space="preserve"> </w:t>
      </w:r>
      <w:r w:rsidR="005D5EF0" w:rsidRPr="00B22E14">
        <w:rPr>
          <w:rFonts w:ascii="Arial Nova" w:eastAsia="Arial Nova" w:hAnsi="Arial Nova" w:cs="Arial Nova"/>
          <w:color w:val="000000" w:themeColor="text1"/>
          <w:sz w:val="22"/>
          <w:szCs w:val="22"/>
        </w:rPr>
        <w:t>призв</w:t>
      </w:r>
      <w:r w:rsidR="00A60F0C" w:rsidRPr="00B22E14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али Евросоюз не </w:t>
      </w:r>
      <w:r w:rsidR="00A46B5F">
        <w:rPr>
          <w:rFonts w:ascii="Arial Nova" w:eastAsia="Arial Nova" w:hAnsi="Arial Nova" w:cs="Arial Nova"/>
          <w:color w:val="000000" w:themeColor="text1"/>
          <w:sz w:val="22"/>
          <w:szCs w:val="22"/>
        </w:rPr>
        <w:t>отменять мораторий на</w:t>
      </w:r>
      <w:r w:rsidR="00A60F0C" w:rsidRPr="00B22E14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добыч</w:t>
      </w:r>
      <w:r w:rsidR="00A46B5F">
        <w:rPr>
          <w:rFonts w:ascii="Arial Nova" w:eastAsia="Arial Nova" w:hAnsi="Arial Nova" w:cs="Arial Nova"/>
          <w:color w:val="000000" w:themeColor="text1"/>
          <w:sz w:val="22"/>
          <w:szCs w:val="22"/>
        </w:rPr>
        <w:t>у</w:t>
      </w:r>
      <w:r w:rsidR="00A60F0C" w:rsidRPr="00B22E14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нефти и газа в Арктике</w:t>
      </w:r>
      <w:r w:rsidR="006A4E66" w:rsidRPr="00B22E14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в </w:t>
      </w:r>
      <w:r w:rsidR="005D5EF0" w:rsidRPr="00B22E14">
        <w:rPr>
          <w:rFonts w:ascii="Arial Nova" w:eastAsia="Arial Nova" w:hAnsi="Arial Nova" w:cs="Arial Nova"/>
          <w:color w:val="000000" w:themeColor="text1"/>
          <w:sz w:val="22"/>
          <w:szCs w:val="22"/>
        </w:rPr>
        <w:t>новой Арктической стратегии</w:t>
      </w:r>
      <w:r w:rsidR="00C1652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Е</w:t>
      </w:r>
      <w:r w:rsidR="00C638A8">
        <w:rPr>
          <w:rFonts w:ascii="Arial Nova" w:eastAsia="Arial Nova" w:hAnsi="Arial Nova" w:cs="Arial Nova"/>
          <w:color w:val="000000" w:themeColor="text1"/>
          <w:sz w:val="22"/>
          <w:szCs w:val="22"/>
        </w:rPr>
        <w:t>С</w:t>
      </w:r>
      <w:r w:rsidR="005D5EF0" w:rsidRPr="00B22E14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, которая должна быть принята в </w:t>
      </w:r>
      <w:r w:rsidR="00FA00A8">
        <w:rPr>
          <w:rFonts w:ascii="Arial Nova" w:eastAsia="Arial Nova" w:hAnsi="Arial Nova" w:cs="Arial Nova"/>
          <w:color w:val="000000" w:themeColor="text1"/>
          <w:sz w:val="22"/>
          <w:szCs w:val="22"/>
        </w:rPr>
        <w:t>сентябре</w:t>
      </w:r>
      <w:r w:rsidR="005D5EF0" w:rsidRPr="00B22E14">
        <w:rPr>
          <w:rFonts w:ascii="Arial Nova" w:eastAsia="Arial Nova" w:hAnsi="Arial Nova" w:cs="Arial Nova"/>
          <w:color w:val="000000" w:themeColor="text1"/>
          <w:sz w:val="22"/>
          <w:szCs w:val="22"/>
        </w:rPr>
        <w:t>.</w:t>
      </w:r>
    </w:p>
    <w:p w14:paraId="1A4235FD" w14:textId="24F2831E" w:rsidR="00A60F0C" w:rsidRDefault="00A60F0C" w:rsidP="00A60F0C">
      <w:pPr>
        <w:rPr>
          <w:rFonts w:ascii="Arial Nova" w:eastAsia="Arial Nova" w:hAnsi="Arial Nova" w:cs="Arial Nova"/>
          <w:color w:val="000000" w:themeColor="text1"/>
          <w:sz w:val="22"/>
          <w:szCs w:val="22"/>
        </w:rPr>
      </w:pPr>
      <w:r w:rsidRPr="00B22E14">
        <w:rPr>
          <w:rFonts w:ascii="Arial Nova" w:eastAsia="Arial Nova" w:hAnsi="Arial Nova" w:cs="Arial Nova"/>
          <w:color w:val="000000" w:themeColor="text1"/>
          <w:sz w:val="22"/>
          <w:szCs w:val="22"/>
        </w:rPr>
        <w:t>Письмо</w:t>
      </w:r>
      <w:r w:rsidR="0002499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б</w:t>
      </w:r>
      <w:r w:rsidR="00182244">
        <w:rPr>
          <w:rFonts w:ascii="Arial Nova" w:eastAsia="Arial Nova" w:hAnsi="Arial Nova" w:cs="Arial Nova"/>
          <w:color w:val="000000" w:themeColor="text1"/>
          <w:sz w:val="22"/>
          <w:szCs w:val="22"/>
        </w:rPr>
        <w:t>ыло</w:t>
      </w:r>
      <w:r w:rsidR="00DF7615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</w:t>
      </w:r>
      <w:r w:rsidR="0018252B">
        <w:rPr>
          <w:rFonts w:ascii="Arial Nova" w:eastAsia="Arial Nova" w:hAnsi="Arial Nova" w:cs="Arial Nova"/>
          <w:color w:val="000000" w:themeColor="text1"/>
          <w:sz w:val="22"/>
          <w:szCs w:val="22"/>
        </w:rPr>
        <w:t>н</w:t>
      </w:r>
      <w:r w:rsidR="00D8428A">
        <w:rPr>
          <w:rFonts w:ascii="Arial Nova" w:eastAsia="Arial Nova" w:hAnsi="Arial Nova" w:cs="Arial Nova"/>
          <w:color w:val="000000" w:themeColor="text1"/>
          <w:sz w:val="22"/>
          <w:szCs w:val="22"/>
        </w:rPr>
        <w:t>аписано</w:t>
      </w:r>
      <w:r w:rsidR="00FE64B9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</w:t>
      </w:r>
      <w:r w:rsidR="005F3E53">
        <w:rPr>
          <w:rFonts w:ascii="Arial Nova" w:eastAsia="Arial Nova" w:hAnsi="Arial Nova" w:cs="Arial Nova"/>
          <w:color w:val="000000" w:themeColor="text1"/>
          <w:sz w:val="22"/>
          <w:szCs w:val="22"/>
        </w:rPr>
        <w:t>27 ма</w:t>
      </w:r>
      <w:r w:rsidR="007C58CA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я </w:t>
      </w:r>
      <w:r w:rsidR="00AC26FB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2026 </w:t>
      </w:r>
      <w:r w:rsidR="00F333A1">
        <w:rPr>
          <w:rFonts w:ascii="Arial Nova" w:eastAsia="Arial Nova" w:hAnsi="Arial Nova" w:cs="Arial Nova"/>
          <w:color w:val="000000" w:themeColor="text1"/>
          <w:sz w:val="22"/>
          <w:szCs w:val="22"/>
        </w:rPr>
        <w:t>года и опу</w:t>
      </w:r>
      <w:r w:rsidR="00641AAB">
        <w:rPr>
          <w:rFonts w:ascii="Arial Nova" w:eastAsia="Arial Nova" w:hAnsi="Arial Nova" w:cs="Arial Nova"/>
          <w:color w:val="000000" w:themeColor="text1"/>
          <w:sz w:val="22"/>
          <w:szCs w:val="22"/>
        </w:rPr>
        <w:t>бл</w:t>
      </w:r>
      <w:r w:rsidR="00FC42F3">
        <w:rPr>
          <w:rFonts w:ascii="Arial Nova" w:eastAsia="Arial Nova" w:hAnsi="Arial Nova" w:cs="Arial Nova"/>
          <w:color w:val="000000" w:themeColor="text1"/>
          <w:sz w:val="22"/>
          <w:szCs w:val="22"/>
        </w:rPr>
        <w:t>ико</w:t>
      </w:r>
      <w:r w:rsidR="002B44B4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вано </w:t>
      </w:r>
      <w:r w:rsidR="000C099C">
        <w:rPr>
          <w:rFonts w:ascii="Arial Nova" w:eastAsia="Arial Nova" w:hAnsi="Arial Nova" w:cs="Arial Nova"/>
          <w:color w:val="000000" w:themeColor="text1"/>
          <w:sz w:val="22"/>
          <w:szCs w:val="22"/>
        </w:rPr>
        <w:t>на са</w:t>
      </w:r>
      <w:r w:rsidR="00F927DE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йте </w:t>
      </w:r>
      <w:r w:rsidR="001B398A" w:rsidRPr="00B22E14">
        <w:rPr>
          <w:rFonts w:ascii="Arial Nova" w:eastAsia="Arial Nova" w:hAnsi="Arial Nova" w:cs="Arial Nova"/>
          <w:color w:val="000000" w:themeColor="text1"/>
          <w:sz w:val="22"/>
          <w:szCs w:val="22"/>
          <w:lang w:val="en-US"/>
        </w:rPr>
        <w:t>Nordic</w:t>
      </w:r>
      <w:r w:rsidR="001B398A" w:rsidRPr="00B22E14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</w:t>
      </w:r>
      <w:r w:rsidR="001B398A" w:rsidRPr="00B22E14">
        <w:rPr>
          <w:rFonts w:ascii="Arial Nova" w:eastAsia="Arial Nova" w:hAnsi="Arial Nova" w:cs="Arial Nova"/>
          <w:color w:val="000000" w:themeColor="text1"/>
          <w:sz w:val="22"/>
          <w:szCs w:val="22"/>
          <w:lang w:val="en-US"/>
        </w:rPr>
        <w:t>Center</w:t>
      </w:r>
      <w:r w:rsidR="001B398A" w:rsidRPr="00B22E14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</w:t>
      </w:r>
      <w:r w:rsidR="001B398A" w:rsidRPr="00B22E14">
        <w:rPr>
          <w:rFonts w:ascii="Arial Nova" w:eastAsia="Arial Nova" w:hAnsi="Arial Nova" w:cs="Arial Nova"/>
          <w:color w:val="000000" w:themeColor="text1"/>
          <w:sz w:val="22"/>
          <w:szCs w:val="22"/>
          <w:lang w:val="en-US"/>
        </w:rPr>
        <w:t>for</w:t>
      </w:r>
      <w:r w:rsidR="001B398A" w:rsidRPr="00B22E14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</w:t>
      </w:r>
      <w:r w:rsidR="001B398A" w:rsidRPr="00B22E14">
        <w:rPr>
          <w:rFonts w:ascii="Arial Nova" w:eastAsia="Arial Nova" w:hAnsi="Arial Nova" w:cs="Arial Nova"/>
          <w:color w:val="000000" w:themeColor="text1"/>
          <w:sz w:val="22"/>
          <w:szCs w:val="22"/>
          <w:lang w:val="en-US"/>
        </w:rPr>
        <w:t>Sustainable</w:t>
      </w:r>
      <w:r w:rsidR="001B398A" w:rsidRPr="00B22E14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</w:t>
      </w:r>
      <w:r w:rsidR="001B398A" w:rsidRPr="00B22E14">
        <w:rPr>
          <w:rFonts w:ascii="Arial Nova" w:eastAsia="Arial Nova" w:hAnsi="Arial Nova" w:cs="Arial Nova"/>
          <w:color w:val="000000" w:themeColor="text1"/>
          <w:sz w:val="22"/>
          <w:szCs w:val="22"/>
          <w:lang w:val="en-US"/>
        </w:rPr>
        <w:t>Finance</w:t>
      </w:r>
      <w:r w:rsidR="003449D6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, </w:t>
      </w:r>
      <w:r w:rsidR="00B816C6">
        <w:rPr>
          <w:rFonts w:ascii="Arial Nova" w:eastAsia="Arial Nova" w:hAnsi="Arial Nova" w:cs="Arial Nova"/>
          <w:color w:val="000000" w:themeColor="text1"/>
          <w:sz w:val="22"/>
          <w:szCs w:val="22"/>
        </w:rPr>
        <w:t>кот</w:t>
      </w:r>
      <w:r w:rsidR="004C2F9C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орый </w:t>
      </w:r>
      <w:r w:rsidR="00E04491">
        <w:rPr>
          <w:rFonts w:ascii="Arial Nova" w:eastAsia="Arial Nova" w:hAnsi="Arial Nova" w:cs="Arial Nova"/>
          <w:color w:val="000000" w:themeColor="text1"/>
          <w:sz w:val="22"/>
          <w:szCs w:val="22"/>
        </w:rPr>
        <w:t>по</w:t>
      </w:r>
      <w:r w:rsidR="00BB1348">
        <w:rPr>
          <w:rFonts w:ascii="Arial Nova" w:eastAsia="Arial Nova" w:hAnsi="Arial Nova" w:cs="Arial Nova"/>
          <w:color w:val="000000" w:themeColor="text1"/>
          <w:sz w:val="22"/>
          <w:szCs w:val="22"/>
        </w:rPr>
        <w:t>мога</w:t>
      </w:r>
      <w:r w:rsidR="00874F19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ет </w:t>
      </w:r>
      <w:r w:rsidR="00F76596">
        <w:rPr>
          <w:rFonts w:ascii="Arial Nova" w:eastAsia="Arial Nova" w:hAnsi="Arial Nova" w:cs="Arial Nova"/>
          <w:color w:val="000000" w:themeColor="text1"/>
          <w:sz w:val="22"/>
          <w:szCs w:val="22"/>
        </w:rPr>
        <w:t>бан</w:t>
      </w:r>
      <w:r w:rsidR="00BC5D16">
        <w:rPr>
          <w:rFonts w:ascii="Arial Nova" w:eastAsia="Arial Nova" w:hAnsi="Arial Nova" w:cs="Arial Nova"/>
          <w:color w:val="000000" w:themeColor="text1"/>
          <w:sz w:val="22"/>
          <w:szCs w:val="22"/>
        </w:rPr>
        <w:t>кам</w:t>
      </w:r>
      <w:r w:rsidR="00B21ADA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</w:t>
      </w:r>
      <w:r w:rsidR="008C29B7">
        <w:rPr>
          <w:rFonts w:ascii="Arial Nova" w:eastAsia="Arial Nova" w:hAnsi="Arial Nova" w:cs="Arial Nova"/>
          <w:color w:val="000000" w:themeColor="text1"/>
          <w:sz w:val="22"/>
          <w:szCs w:val="22"/>
        </w:rPr>
        <w:t>и</w:t>
      </w:r>
      <w:r w:rsidR="008C299C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другим </w:t>
      </w:r>
      <w:r w:rsidR="00EE148D">
        <w:rPr>
          <w:rFonts w:ascii="Arial Nova" w:eastAsia="Arial Nova" w:hAnsi="Arial Nova" w:cs="Arial Nova"/>
          <w:color w:val="000000" w:themeColor="text1"/>
          <w:sz w:val="22"/>
          <w:szCs w:val="22"/>
        </w:rPr>
        <w:t>фондам и</w:t>
      </w:r>
      <w:r w:rsidR="00D92DBA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з </w:t>
      </w:r>
      <w:r w:rsidR="00424311">
        <w:rPr>
          <w:rFonts w:ascii="Arial Nova" w:eastAsia="Arial Nova" w:hAnsi="Arial Nova" w:cs="Arial Nova"/>
          <w:color w:val="000000" w:themeColor="text1"/>
          <w:sz w:val="22"/>
          <w:szCs w:val="22"/>
        </w:rPr>
        <w:t>Скандина</w:t>
      </w:r>
      <w:r w:rsidR="008C7AB2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вских </w:t>
      </w:r>
      <w:r w:rsidR="002F3CF4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стран </w:t>
      </w:r>
      <w:r w:rsidR="00676448">
        <w:rPr>
          <w:rFonts w:ascii="Arial Nova" w:eastAsia="Arial Nova" w:hAnsi="Arial Nova" w:cs="Arial Nova"/>
          <w:color w:val="000000" w:themeColor="text1"/>
          <w:sz w:val="22"/>
          <w:szCs w:val="22"/>
        </w:rPr>
        <w:t>в</w:t>
      </w:r>
      <w:r w:rsidR="005164CB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поэ</w:t>
      </w:r>
      <w:r w:rsidR="00D6594F">
        <w:rPr>
          <w:rFonts w:ascii="Arial Nova" w:eastAsia="Arial Nova" w:hAnsi="Arial Nova" w:cs="Arial Nova"/>
          <w:color w:val="000000" w:themeColor="text1"/>
          <w:sz w:val="22"/>
          <w:szCs w:val="22"/>
        </w:rPr>
        <w:t>тапно</w:t>
      </w:r>
      <w:r w:rsidR="000F6891">
        <w:rPr>
          <w:rFonts w:ascii="Arial Nova" w:eastAsia="Arial Nova" w:hAnsi="Arial Nova" w:cs="Arial Nova"/>
          <w:color w:val="000000" w:themeColor="text1"/>
          <w:sz w:val="22"/>
          <w:szCs w:val="22"/>
        </w:rPr>
        <w:t>м отказ</w:t>
      </w:r>
      <w:r w:rsidR="001A120B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е </w:t>
      </w:r>
      <w:r w:rsidR="00485DC5">
        <w:rPr>
          <w:rFonts w:ascii="Arial Nova" w:eastAsia="Arial Nova" w:hAnsi="Arial Nova" w:cs="Arial Nova"/>
          <w:color w:val="000000" w:themeColor="text1"/>
          <w:sz w:val="22"/>
          <w:szCs w:val="22"/>
        </w:rPr>
        <w:t>от и</w:t>
      </w:r>
      <w:r w:rsidR="00BF43E6">
        <w:rPr>
          <w:rFonts w:ascii="Arial Nova" w:eastAsia="Arial Nova" w:hAnsi="Arial Nova" w:cs="Arial Nova"/>
          <w:color w:val="000000" w:themeColor="text1"/>
          <w:sz w:val="22"/>
          <w:szCs w:val="22"/>
        </w:rPr>
        <w:t>нвести</w:t>
      </w:r>
      <w:r w:rsidR="004C7599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ций в </w:t>
      </w:r>
      <w:r w:rsidR="006C3CC0">
        <w:rPr>
          <w:rFonts w:ascii="Arial Nova" w:eastAsia="Arial Nova" w:hAnsi="Arial Nova" w:cs="Arial Nova"/>
          <w:color w:val="000000" w:themeColor="text1"/>
          <w:sz w:val="22"/>
          <w:szCs w:val="22"/>
        </w:rPr>
        <w:t>ис</w:t>
      </w:r>
      <w:r w:rsidR="0060762C">
        <w:rPr>
          <w:rFonts w:ascii="Arial Nova" w:eastAsia="Arial Nova" w:hAnsi="Arial Nova" w:cs="Arial Nova"/>
          <w:color w:val="000000" w:themeColor="text1"/>
          <w:sz w:val="22"/>
          <w:szCs w:val="22"/>
        </w:rPr>
        <w:t>копаем</w:t>
      </w:r>
      <w:r w:rsidR="00906928">
        <w:rPr>
          <w:rFonts w:ascii="Arial Nova" w:eastAsia="Arial Nova" w:hAnsi="Arial Nova" w:cs="Arial Nova"/>
          <w:color w:val="000000" w:themeColor="text1"/>
          <w:sz w:val="22"/>
          <w:szCs w:val="22"/>
        </w:rPr>
        <w:t>ое топливо</w:t>
      </w:r>
      <w:r w:rsidR="00817399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. </w:t>
      </w:r>
      <w:r w:rsidR="00FA00A8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Его </w:t>
      </w:r>
      <w:r w:rsidRPr="00B22E14">
        <w:rPr>
          <w:rFonts w:ascii="Arial Nova" w:eastAsia="Arial Nova" w:hAnsi="Arial Nova" w:cs="Arial Nova"/>
          <w:color w:val="000000" w:themeColor="text1"/>
          <w:sz w:val="22"/>
          <w:szCs w:val="22"/>
        </w:rPr>
        <w:t>подписали 127 организаций и частных лиц</w:t>
      </w:r>
      <w:r w:rsidR="00BD672C">
        <w:rPr>
          <w:rFonts w:ascii="Arial Nova" w:eastAsia="Arial Nova" w:hAnsi="Arial Nova" w:cs="Arial Nova"/>
          <w:color w:val="000000" w:themeColor="text1"/>
          <w:sz w:val="22"/>
          <w:szCs w:val="22"/>
        </w:rPr>
        <w:t>, представителей</w:t>
      </w:r>
      <w:r w:rsidRPr="00B22E14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финансового сектора, бизнеса, академической среды, профсоюзов, аналитических центров и гражданского общества. Они считают, что ЕС должен сохранить и усилить защиту </w:t>
      </w:r>
      <w:r w:rsidR="00B22E14" w:rsidRPr="00B22E14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арктических </w:t>
      </w:r>
      <w:r w:rsidRPr="00B22E14">
        <w:rPr>
          <w:rFonts w:ascii="Arial Nova" w:eastAsia="Arial Nova" w:hAnsi="Arial Nova" w:cs="Arial Nova"/>
          <w:color w:val="000000" w:themeColor="text1"/>
          <w:sz w:val="22"/>
          <w:szCs w:val="22"/>
        </w:rPr>
        <w:t>экосистем от новой нефтегазовой инфраструктуры.</w:t>
      </w:r>
    </w:p>
    <w:p w14:paraId="79A8B01E" w14:textId="78AF16C1" w:rsidR="00D901A5" w:rsidRDefault="00D901A5" w:rsidP="00A60F0C">
      <w:pPr>
        <w:rPr>
          <w:rFonts w:ascii="Arial Nova" w:eastAsia="Arial Nova" w:hAnsi="Arial Nova" w:cs="Arial Nova"/>
          <w:color w:val="000000" w:themeColor="text1"/>
          <w:sz w:val="22"/>
          <w:szCs w:val="22"/>
        </w:rPr>
      </w:pPr>
      <w:r>
        <w:rPr>
          <w:rFonts w:ascii="Arial Nova" w:eastAsia="Arial Nova" w:hAnsi="Arial Nova" w:cs="Arial Nova"/>
          <w:color w:val="000000" w:themeColor="text1"/>
          <w:sz w:val="22"/>
          <w:szCs w:val="22"/>
        </w:rPr>
        <w:t>Авторы письма подчеркивают, что д</w:t>
      </w:r>
      <w:r w:rsidRPr="00D901A5">
        <w:rPr>
          <w:rFonts w:ascii="Arial Nova" w:eastAsia="Arial Nova" w:hAnsi="Arial Nova" w:cs="Arial Nova"/>
          <w:color w:val="000000" w:themeColor="text1"/>
          <w:sz w:val="22"/>
          <w:szCs w:val="22"/>
        </w:rPr>
        <w:t>альнейшее расширение</w:t>
      </w:r>
      <w:r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добычи усилит давление на </w:t>
      </w:r>
      <w:r w:rsidRPr="00D901A5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имеющие глобальное значение </w:t>
      </w:r>
      <w:r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арктические </w:t>
      </w:r>
      <w:r w:rsidRPr="00D901A5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экосистемы, увеличивая риск разливов и утечек нефти, что может привести к необратимому экологическому ущербу, а </w:t>
      </w:r>
      <w:r w:rsidR="001B723E">
        <w:rPr>
          <w:rFonts w:ascii="Arial Nova" w:eastAsia="Arial Nova" w:hAnsi="Arial Nova" w:cs="Arial Nova"/>
          <w:color w:val="000000" w:themeColor="text1"/>
          <w:sz w:val="22"/>
          <w:szCs w:val="22"/>
        </w:rPr>
        <w:t>рост</w:t>
      </w:r>
      <w:r w:rsidRPr="00D901A5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судоходства еще больше усугубит нагрузку на регион</w:t>
      </w:r>
      <w:r w:rsidR="00581890">
        <w:rPr>
          <w:rFonts w:ascii="Arial Nova" w:eastAsia="Arial Nova" w:hAnsi="Arial Nova" w:cs="Arial Nova"/>
          <w:color w:val="000000" w:themeColor="text1"/>
          <w:sz w:val="22"/>
          <w:szCs w:val="22"/>
        </w:rPr>
        <w:t>.</w:t>
      </w:r>
    </w:p>
    <w:p w14:paraId="51D8D870" w14:textId="23B96C29" w:rsidR="00C00E61" w:rsidRDefault="00E95375" w:rsidP="00C00E61">
      <w:pPr>
        <w:rPr>
          <w:rFonts w:ascii="Arial Nova" w:eastAsia="Arial Nova" w:hAnsi="Arial Nova" w:cs="Arial Nova"/>
          <w:color w:val="000000" w:themeColor="text1"/>
          <w:sz w:val="22"/>
          <w:szCs w:val="22"/>
        </w:rPr>
      </w:pPr>
      <w:r>
        <w:rPr>
          <w:rFonts w:ascii="Arial Nova" w:eastAsia="Arial Nova" w:hAnsi="Arial Nova" w:cs="Arial Nova"/>
          <w:color w:val="000000" w:themeColor="text1"/>
          <w:sz w:val="22"/>
          <w:szCs w:val="22"/>
        </w:rPr>
        <w:t>П</w:t>
      </w:r>
      <w:r w:rsidR="00FB56A1">
        <w:rPr>
          <w:rFonts w:ascii="Arial Nova" w:eastAsia="Arial Nova" w:hAnsi="Arial Nova" w:cs="Arial Nova"/>
          <w:color w:val="000000" w:themeColor="text1"/>
          <w:sz w:val="22"/>
          <w:szCs w:val="22"/>
        </w:rPr>
        <w:t>исьмо</w:t>
      </w:r>
      <w:r w:rsidR="00F574CB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</w:t>
      </w:r>
      <w:r>
        <w:rPr>
          <w:rFonts w:ascii="Arial Nova" w:eastAsia="Arial Nova" w:hAnsi="Arial Nova" w:cs="Arial Nova"/>
          <w:color w:val="000000" w:themeColor="text1"/>
          <w:sz w:val="22"/>
          <w:szCs w:val="22"/>
        </w:rPr>
        <w:t>написано в ответ</w:t>
      </w:r>
      <w:r w:rsidR="00326A10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на д</w:t>
      </w:r>
      <w:r w:rsidR="00C0297F">
        <w:rPr>
          <w:rFonts w:ascii="Arial Nova" w:eastAsia="Arial Nova" w:hAnsi="Arial Nova" w:cs="Arial Nova"/>
          <w:color w:val="000000" w:themeColor="text1"/>
          <w:sz w:val="22"/>
          <w:szCs w:val="22"/>
        </w:rPr>
        <w:t>ейст</w:t>
      </w:r>
      <w:r w:rsidR="0017328B">
        <w:rPr>
          <w:rFonts w:ascii="Arial Nova" w:eastAsia="Arial Nova" w:hAnsi="Arial Nova" w:cs="Arial Nova"/>
          <w:color w:val="000000" w:themeColor="text1"/>
          <w:sz w:val="22"/>
          <w:szCs w:val="22"/>
        </w:rPr>
        <w:t>вия Н</w:t>
      </w:r>
      <w:r w:rsidR="004458F7">
        <w:rPr>
          <w:rFonts w:ascii="Arial Nova" w:eastAsia="Arial Nova" w:hAnsi="Arial Nova" w:cs="Arial Nova"/>
          <w:color w:val="000000" w:themeColor="text1"/>
          <w:sz w:val="22"/>
          <w:szCs w:val="22"/>
        </w:rPr>
        <w:t>орвегии, ко</w:t>
      </w:r>
      <w:r w:rsidR="00056A6E">
        <w:rPr>
          <w:rFonts w:ascii="Arial Nova" w:eastAsia="Arial Nova" w:hAnsi="Arial Nova" w:cs="Arial Nova"/>
          <w:color w:val="000000" w:themeColor="text1"/>
          <w:sz w:val="22"/>
          <w:szCs w:val="22"/>
        </w:rPr>
        <w:t>то</w:t>
      </w:r>
      <w:r w:rsidR="0027123F">
        <w:rPr>
          <w:rFonts w:ascii="Arial Nova" w:eastAsia="Arial Nova" w:hAnsi="Arial Nova" w:cs="Arial Nova"/>
          <w:color w:val="000000" w:themeColor="text1"/>
          <w:sz w:val="22"/>
          <w:szCs w:val="22"/>
        </w:rPr>
        <w:t>рая</w:t>
      </w:r>
      <w:r w:rsidR="001465B2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п</w:t>
      </w:r>
      <w:r w:rsidR="00E50609">
        <w:rPr>
          <w:rFonts w:ascii="Arial Nova" w:eastAsia="Arial Nova" w:hAnsi="Arial Nova" w:cs="Arial Nova"/>
          <w:color w:val="000000" w:themeColor="text1"/>
          <w:sz w:val="22"/>
          <w:szCs w:val="22"/>
        </w:rPr>
        <w:t>ытаетс</w:t>
      </w:r>
      <w:r w:rsidR="00603274">
        <w:rPr>
          <w:rFonts w:ascii="Arial Nova" w:eastAsia="Arial Nova" w:hAnsi="Arial Nova" w:cs="Arial Nova"/>
          <w:color w:val="000000" w:themeColor="text1"/>
          <w:sz w:val="22"/>
          <w:szCs w:val="22"/>
        </w:rPr>
        <w:t>я до</w:t>
      </w:r>
      <w:r w:rsidR="00490E06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биться </w:t>
      </w:r>
      <w:r w:rsidR="00C84E2D">
        <w:rPr>
          <w:rFonts w:ascii="Arial Nova" w:eastAsia="Arial Nova" w:hAnsi="Arial Nova" w:cs="Arial Nova"/>
          <w:color w:val="000000" w:themeColor="text1"/>
          <w:sz w:val="22"/>
          <w:szCs w:val="22"/>
        </w:rPr>
        <w:t>п</w:t>
      </w:r>
      <w:r w:rsidR="002229D9">
        <w:rPr>
          <w:rFonts w:ascii="Arial Nova" w:eastAsia="Arial Nova" w:hAnsi="Arial Nova" w:cs="Arial Nova"/>
          <w:color w:val="000000" w:themeColor="text1"/>
          <w:sz w:val="22"/>
          <w:szCs w:val="22"/>
        </w:rPr>
        <w:t>ере</w:t>
      </w:r>
      <w:r w:rsidR="00625A05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смотра </w:t>
      </w:r>
      <w:r w:rsidR="00B11202">
        <w:rPr>
          <w:rFonts w:ascii="Arial Nova" w:eastAsia="Arial Nova" w:hAnsi="Arial Nova" w:cs="Arial Nova"/>
          <w:color w:val="000000" w:themeColor="text1"/>
          <w:sz w:val="22"/>
          <w:szCs w:val="22"/>
        </w:rPr>
        <w:t>Еврос</w:t>
      </w:r>
      <w:r w:rsidR="00912082">
        <w:rPr>
          <w:rFonts w:ascii="Arial Nova" w:eastAsia="Arial Nova" w:hAnsi="Arial Nova" w:cs="Arial Nova"/>
          <w:color w:val="000000" w:themeColor="text1"/>
          <w:sz w:val="22"/>
          <w:szCs w:val="22"/>
        </w:rPr>
        <w:t>оюзом</w:t>
      </w:r>
      <w:r w:rsidR="00205CAF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</w:t>
      </w:r>
      <w:r w:rsidR="00877EB1">
        <w:rPr>
          <w:rFonts w:ascii="Arial Nova" w:eastAsia="Arial Nova" w:hAnsi="Arial Nova" w:cs="Arial Nova"/>
          <w:color w:val="000000" w:themeColor="text1"/>
          <w:sz w:val="22"/>
          <w:szCs w:val="22"/>
        </w:rPr>
        <w:t>мор</w:t>
      </w:r>
      <w:r w:rsidR="00BB3F73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атория </w:t>
      </w:r>
      <w:r w:rsidR="00D41FF7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на </w:t>
      </w:r>
      <w:r w:rsidR="00A85B4A">
        <w:rPr>
          <w:rFonts w:ascii="Arial Nova" w:eastAsia="Arial Nova" w:hAnsi="Arial Nova" w:cs="Arial Nova"/>
          <w:color w:val="000000" w:themeColor="text1"/>
          <w:sz w:val="22"/>
          <w:szCs w:val="22"/>
        </w:rPr>
        <w:t>доб</w:t>
      </w:r>
      <w:r w:rsidR="00F50344">
        <w:rPr>
          <w:rFonts w:ascii="Arial Nova" w:eastAsia="Arial Nova" w:hAnsi="Arial Nova" w:cs="Arial Nova"/>
          <w:color w:val="000000" w:themeColor="text1"/>
          <w:sz w:val="22"/>
          <w:szCs w:val="22"/>
        </w:rPr>
        <w:t>ычу пол</w:t>
      </w:r>
      <w:r w:rsidR="00A60B95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езных </w:t>
      </w:r>
      <w:r w:rsidR="001709C9">
        <w:rPr>
          <w:rFonts w:ascii="Arial Nova" w:eastAsia="Arial Nova" w:hAnsi="Arial Nova" w:cs="Arial Nova"/>
          <w:color w:val="000000" w:themeColor="text1"/>
          <w:sz w:val="22"/>
          <w:szCs w:val="22"/>
        </w:rPr>
        <w:t>иско</w:t>
      </w:r>
      <w:r w:rsidR="00FB2D5B">
        <w:rPr>
          <w:rFonts w:ascii="Arial Nova" w:eastAsia="Arial Nova" w:hAnsi="Arial Nova" w:cs="Arial Nova"/>
          <w:color w:val="000000" w:themeColor="text1"/>
          <w:sz w:val="22"/>
          <w:szCs w:val="22"/>
        </w:rPr>
        <w:t>паемы</w:t>
      </w:r>
      <w:r w:rsidR="007F77D1">
        <w:rPr>
          <w:rFonts w:ascii="Arial Nova" w:eastAsia="Arial Nova" w:hAnsi="Arial Nova" w:cs="Arial Nova"/>
          <w:color w:val="000000" w:themeColor="text1"/>
          <w:sz w:val="22"/>
          <w:szCs w:val="22"/>
        </w:rPr>
        <w:t>х в Ар</w:t>
      </w:r>
      <w:r w:rsidR="005D5DDC">
        <w:rPr>
          <w:rFonts w:ascii="Arial Nova" w:eastAsia="Arial Nova" w:hAnsi="Arial Nova" w:cs="Arial Nova"/>
          <w:color w:val="000000" w:themeColor="text1"/>
          <w:sz w:val="22"/>
          <w:szCs w:val="22"/>
        </w:rPr>
        <w:t>ктике.</w:t>
      </w:r>
      <w:r w:rsidR="00A43924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</w:t>
      </w:r>
      <w:r w:rsidR="00FD178A">
        <w:rPr>
          <w:rFonts w:ascii="Arial Nova" w:eastAsia="Arial Nova" w:hAnsi="Arial Nova" w:cs="Arial Nova"/>
          <w:color w:val="000000" w:themeColor="text1"/>
          <w:sz w:val="22"/>
          <w:szCs w:val="22"/>
        </w:rPr>
        <w:t>О</w:t>
      </w:r>
      <w:r w:rsidR="00A43924" w:rsidRPr="00A43924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дним из ключевых аргументов стал кризис вокруг Ормузского пролива и связанные с ним риски для </w:t>
      </w:r>
      <w:r w:rsidR="00B21011">
        <w:rPr>
          <w:rFonts w:ascii="Arial Nova" w:eastAsia="Arial Nova" w:hAnsi="Arial Nova" w:cs="Arial Nova"/>
          <w:color w:val="000000" w:themeColor="text1"/>
          <w:sz w:val="22"/>
          <w:szCs w:val="22"/>
        </w:rPr>
        <w:t>энергетическ</w:t>
      </w:r>
      <w:r w:rsidR="005D7392">
        <w:rPr>
          <w:rFonts w:ascii="Arial Nova" w:eastAsia="Arial Nova" w:hAnsi="Arial Nova" w:cs="Arial Nova"/>
          <w:color w:val="000000" w:themeColor="text1"/>
          <w:sz w:val="22"/>
          <w:szCs w:val="22"/>
        </w:rPr>
        <w:t>ой безопас</w:t>
      </w:r>
      <w:r w:rsidR="00B14373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ности </w:t>
      </w:r>
      <w:r w:rsidR="00B5661E">
        <w:rPr>
          <w:rFonts w:ascii="Arial Nova" w:eastAsia="Arial Nova" w:hAnsi="Arial Nova" w:cs="Arial Nova"/>
          <w:color w:val="000000" w:themeColor="text1"/>
          <w:sz w:val="22"/>
          <w:szCs w:val="22"/>
        </w:rPr>
        <w:t>ЕС</w:t>
      </w:r>
      <w:r w:rsidR="00B86608">
        <w:rPr>
          <w:rFonts w:ascii="Arial Nova" w:eastAsia="Arial Nova" w:hAnsi="Arial Nova" w:cs="Arial Nova"/>
          <w:color w:val="000000" w:themeColor="text1"/>
          <w:sz w:val="22"/>
          <w:szCs w:val="22"/>
        </w:rPr>
        <w:t>.</w:t>
      </w:r>
      <w:r w:rsidR="00C00E61" w:rsidRPr="00C00E61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</w:t>
      </w:r>
      <w:r w:rsidR="001E0655">
        <w:rPr>
          <w:rFonts w:ascii="Arial Nova" w:eastAsia="Arial Nova" w:hAnsi="Arial Nova" w:cs="Arial Nova"/>
          <w:color w:val="000000" w:themeColor="text1"/>
          <w:sz w:val="22"/>
          <w:szCs w:val="22"/>
        </w:rPr>
        <w:t>П</w:t>
      </w:r>
      <w:r w:rsidR="00C00E61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ремьер-министр </w:t>
      </w:r>
      <w:r w:rsidR="00C6712F">
        <w:rPr>
          <w:rFonts w:ascii="Arial Nova" w:eastAsia="Arial Nova" w:hAnsi="Arial Nova" w:cs="Arial Nova"/>
          <w:color w:val="000000" w:themeColor="text1"/>
          <w:sz w:val="22"/>
          <w:szCs w:val="22"/>
        </w:rPr>
        <w:t>Норве</w:t>
      </w:r>
      <w:r w:rsidR="00FE5B33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гии </w:t>
      </w:r>
      <w:r w:rsidR="00C00E61" w:rsidRPr="00FF20C7">
        <w:rPr>
          <w:rFonts w:ascii="Arial Nova" w:eastAsia="Arial Nova" w:hAnsi="Arial Nova" w:cs="Arial Nova"/>
          <w:color w:val="000000" w:themeColor="text1"/>
          <w:sz w:val="22"/>
          <w:szCs w:val="22"/>
        </w:rPr>
        <w:t>Йонас Гар Стере</w:t>
      </w:r>
      <w:r w:rsidR="00C00E61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</w:t>
      </w:r>
      <w:hyperlink r:id="rId46" w:history="1">
        <w:r w:rsidR="00A40C34" w:rsidRPr="00A40C34">
          <w:rPr>
            <w:rStyle w:val="Hyperlink"/>
            <w:rFonts w:ascii="Arial Nova" w:eastAsia="Arial Nova" w:hAnsi="Arial Nova" w:cs="Arial Nova"/>
            <w:sz w:val="22"/>
            <w:szCs w:val="22"/>
          </w:rPr>
          <w:t>говорит</w:t>
        </w:r>
      </w:hyperlink>
      <w:r w:rsidR="00C00E61">
        <w:rPr>
          <w:rFonts w:ascii="Arial Nova" w:eastAsia="Arial Nova" w:hAnsi="Arial Nova" w:cs="Arial Nova"/>
          <w:color w:val="000000" w:themeColor="text1"/>
          <w:sz w:val="22"/>
          <w:szCs w:val="22"/>
        </w:rPr>
        <w:t>, что сегодня</w:t>
      </w:r>
      <w:r w:rsidR="00C00E61" w:rsidRPr="001868F4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Е</w:t>
      </w:r>
      <w:r w:rsidR="00C00E61">
        <w:rPr>
          <w:rFonts w:ascii="Arial Nova" w:eastAsia="Arial Nova" w:hAnsi="Arial Nova" w:cs="Arial Nova"/>
          <w:color w:val="000000" w:themeColor="text1"/>
          <w:sz w:val="22"/>
          <w:szCs w:val="22"/>
        </w:rPr>
        <w:t>вросоюзу</w:t>
      </w:r>
      <w:r w:rsidR="00C00E61" w:rsidRPr="001868F4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нужны стабильные энергетические партнеры</w:t>
      </w:r>
      <w:r w:rsidR="00C00E61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и таким партнером может стать Норвегия</w:t>
      </w:r>
      <w:r w:rsidR="009139A5">
        <w:rPr>
          <w:rFonts w:ascii="Arial Nova" w:eastAsia="Arial Nova" w:hAnsi="Arial Nova" w:cs="Arial Nova"/>
          <w:color w:val="000000" w:themeColor="text1"/>
          <w:sz w:val="22"/>
          <w:szCs w:val="22"/>
        </w:rPr>
        <w:t>.</w:t>
      </w:r>
      <w:r w:rsidR="00CD65A0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При этом </w:t>
      </w:r>
      <w:r w:rsidR="007004DF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экспорт нефти и газа, добытых на норвежском континентальном шельфе </w:t>
      </w:r>
      <w:r w:rsidR="00791EB0">
        <w:rPr>
          <w:rFonts w:ascii="Arial Nova" w:eastAsia="Arial Nova" w:hAnsi="Arial Nova" w:cs="Arial Nova"/>
          <w:color w:val="000000" w:themeColor="text1"/>
          <w:sz w:val="22"/>
          <w:szCs w:val="22"/>
        </w:rPr>
        <w:t>в настоящий момент</w:t>
      </w:r>
      <w:r w:rsidR="007004DF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</w:t>
      </w:r>
      <w:hyperlink r:id="rId47" w:history="1">
        <w:r w:rsidR="007004DF" w:rsidRPr="00496CDF">
          <w:rPr>
            <w:rStyle w:val="Hyperlink"/>
            <w:rFonts w:ascii="Arial Nova" w:eastAsia="Arial Nova" w:hAnsi="Arial Nova" w:cs="Arial Nova"/>
            <w:sz w:val="22"/>
            <w:szCs w:val="22"/>
          </w:rPr>
          <w:t>закрывают</w:t>
        </w:r>
      </w:hyperlink>
      <w:r w:rsidR="007004DF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порядка 30% потребностей Евросоюза.</w:t>
      </w:r>
    </w:p>
    <w:p w14:paraId="0DE12EAB" w14:textId="7694CD61" w:rsidR="00522EF5" w:rsidRDefault="00522EF5" w:rsidP="00C00E61">
      <w:pPr>
        <w:rPr>
          <w:rFonts w:ascii="Arial Nova" w:eastAsia="Arial Nova" w:hAnsi="Arial Nova" w:cs="Arial Nova"/>
          <w:color w:val="000000" w:themeColor="text1"/>
          <w:sz w:val="22"/>
          <w:szCs w:val="22"/>
        </w:rPr>
      </w:pPr>
      <w:r w:rsidRPr="00522EF5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Хотя норвежские компании, такие как Equinor и Var Energi, </w:t>
      </w:r>
      <w:r w:rsidR="00791EB0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уже </w:t>
      </w:r>
      <w:r w:rsidRPr="00522EF5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развивают ряд нефтегазовых проектов в Баренцевом море, </w:t>
      </w:r>
      <w:r w:rsidR="004C6B6A">
        <w:rPr>
          <w:rFonts w:ascii="Arial Nova" w:eastAsia="Arial Nova" w:hAnsi="Arial Nova" w:cs="Arial Nova"/>
          <w:color w:val="000000" w:themeColor="text1"/>
          <w:sz w:val="22"/>
          <w:szCs w:val="22"/>
        </w:rPr>
        <w:t>снятие моратория</w:t>
      </w:r>
      <w:r w:rsidRPr="00522EF5">
        <w:rPr>
          <w:rFonts w:ascii="Arial Nova" w:eastAsia="Arial Nova" w:hAnsi="Arial Nova" w:cs="Arial Nova"/>
          <w:color w:val="000000" w:themeColor="text1"/>
          <w:sz w:val="22"/>
          <w:szCs w:val="22"/>
        </w:rPr>
        <w:t> ЕС упростит привлечение финансирования от европейских банков.</w:t>
      </w:r>
    </w:p>
    <w:p w14:paraId="40840839" w14:textId="4E8F1ADF" w:rsidR="00914C68" w:rsidRPr="001868F4" w:rsidRDefault="001868F4" w:rsidP="00A60F0C">
      <w:pPr>
        <w:rPr>
          <w:rFonts w:ascii="Arial Nova" w:eastAsia="Arial Nova" w:hAnsi="Arial Nova" w:cs="Arial Nova"/>
          <w:color w:val="000000" w:themeColor="text1"/>
          <w:sz w:val="22"/>
          <w:szCs w:val="22"/>
        </w:rPr>
      </w:pPr>
      <w:r w:rsidRPr="001868F4">
        <w:rPr>
          <w:rFonts w:ascii="Arial Nova" w:eastAsia="Arial Nova" w:hAnsi="Arial Nova" w:cs="Arial Nova"/>
          <w:color w:val="000000" w:themeColor="text1"/>
          <w:sz w:val="22"/>
          <w:szCs w:val="22"/>
        </w:rPr>
        <w:t>В ответ на подобные предложения авторы</w:t>
      </w:r>
      <w:r w:rsidR="00A60F0C" w:rsidRPr="001868F4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письма указывают, что новые </w:t>
      </w:r>
      <w:r w:rsidR="00791EB0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ресурсные </w:t>
      </w:r>
      <w:r w:rsidR="00A60F0C" w:rsidRPr="001868F4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проекты в Арктике не </w:t>
      </w:r>
      <w:r w:rsidR="00791EB0">
        <w:rPr>
          <w:rFonts w:ascii="Arial Nova" w:eastAsia="Arial Nova" w:hAnsi="Arial Nova" w:cs="Arial Nova"/>
          <w:color w:val="000000" w:themeColor="text1"/>
          <w:sz w:val="22"/>
          <w:szCs w:val="22"/>
        </w:rPr>
        <w:t>по</w:t>
      </w:r>
      <w:r w:rsidR="00A60F0C" w:rsidRPr="001868F4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могут </w:t>
      </w:r>
      <w:r w:rsidR="00B647ED">
        <w:rPr>
          <w:rFonts w:ascii="Arial Nova" w:eastAsia="Arial Nova" w:hAnsi="Arial Nova" w:cs="Arial Nova"/>
          <w:color w:val="000000" w:themeColor="text1"/>
          <w:sz w:val="22"/>
          <w:szCs w:val="22"/>
        </w:rPr>
        <w:t>быстро решить</w:t>
      </w:r>
      <w:r w:rsidR="00A60F0C" w:rsidRPr="001868F4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вопросы энергобезопасности Европы. По их оценке, средний срок реализации проектов на норвежском континентальном шельфе составляет 13 лет, а в Баренцевом море </w:t>
      </w:r>
      <w:r w:rsidRPr="001868F4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– еще </w:t>
      </w:r>
      <w:r w:rsidR="00A60F0C" w:rsidRPr="001868F4">
        <w:rPr>
          <w:rFonts w:ascii="Arial Nova" w:eastAsia="Arial Nova" w:hAnsi="Arial Nova" w:cs="Arial Nova"/>
          <w:color w:val="000000" w:themeColor="text1"/>
          <w:sz w:val="22"/>
          <w:szCs w:val="22"/>
        </w:rPr>
        <w:t>больше.</w:t>
      </w:r>
      <w:r w:rsidR="00B647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Кроме того, в письме подчеркивается</w:t>
      </w:r>
      <w:r w:rsidR="00F445BC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, что </w:t>
      </w:r>
      <w:r w:rsidR="00F445BC" w:rsidRPr="00F445BC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нефтегазовая инфраструктура </w:t>
      </w:r>
      <w:r w:rsidR="00F445BC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в регионе </w:t>
      </w:r>
      <w:r w:rsidR="00F445BC" w:rsidRPr="00F445BC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является потенциальной целью </w:t>
      </w:r>
      <w:r w:rsidR="00AB43AF">
        <w:rPr>
          <w:rFonts w:ascii="Arial Nova" w:eastAsia="Arial Nova" w:hAnsi="Arial Nova" w:cs="Arial Nova"/>
          <w:color w:val="000000" w:themeColor="text1"/>
          <w:sz w:val="22"/>
          <w:szCs w:val="22"/>
        </w:rPr>
        <w:t>гибридных атак</w:t>
      </w:r>
      <w:r w:rsidR="00F445BC" w:rsidRPr="00F445BC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из-за близости к российской территории и Северному морскому пути.</w:t>
      </w:r>
    </w:p>
    <w:p w14:paraId="0CB7ED4F" w14:textId="2279E311" w:rsidR="00A60F0C" w:rsidRPr="008026E1" w:rsidRDefault="00A60F0C" w:rsidP="00A60F0C">
      <w:r w:rsidRPr="008026E1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В письме также приводятся результаты моделирования разлива нефти на месторождении </w:t>
      </w:r>
      <w:r w:rsidRPr="008026E1">
        <w:rPr>
          <w:rFonts w:ascii="Arial Nova" w:eastAsia="Arial Nova" w:hAnsi="Arial Nova" w:cs="Arial Nova"/>
          <w:color w:val="000000" w:themeColor="text1"/>
          <w:sz w:val="22"/>
          <w:szCs w:val="22"/>
          <w:lang w:val="en-US"/>
        </w:rPr>
        <w:t>Wisting</w:t>
      </w:r>
      <w:r w:rsidR="000E4487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на севере Баренцева моря</w:t>
      </w:r>
      <w:r w:rsidR="00EC502E">
        <w:rPr>
          <w:rFonts w:ascii="Arial Nova" w:eastAsia="Arial Nova" w:hAnsi="Arial Nova" w:cs="Arial Nova"/>
          <w:color w:val="000000" w:themeColor="text1"/>
          <w:sz w:val="22"/>
          <w:szCs w:val="22"/>
        </w:rPr>
        <w:t>,</w:t>
      </w:r>
      <w:r w:rsidR="002A6972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которо</w:t>
      </w:r>
      <w:r w:rsidR="00922538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е </w:t>
      </w:r>
      <w:r w:rsidR="00F77D50">
        <w:rPr>
          <w:rFonts w:ascii="Arial Nova" w:eastAsia="Arial Nova" w:hAnsi="Arial Nova" w:cs="Arial Nova"/>
          <w:color w:val="000000" w:themeColor="text1"/>
          <w:sz w:val="22"/>
          <w:szCs w:val="22"/>
        </w:rPr>
        <w:t>Норв</w:t>
      </w:r>
      <w:r w:rsidR="00FC79A2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егия </w:t>
      </w:r>
      <w:r w:rsidR="00D84757">
        <w:rPr>
          <w:rFonts w:ascii="Arial Nova" w:eastAsia="Arial Nova" w:hAnsi="Arial Nova" w:cs="Arial Nova"/>
          <w:color w:val="000000" w:themeColor="text1"/>
          <w:sz w:val="22"/>
          <w:szCs w:val="22"/>
        </w:rPr>
        <w:t>планирует</w:t>
      </w:r>
      <w:r w:rsidR="00985D2C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разра</w:t>
      </w:r>
      <w:r w:rsidR="006E6CB3">
        <w:rPr>
          <w:rFonts w:ascii="Arial Nova" w:eastAsia="Arial Nova" w:hAnsi="Arial Nova" w:cs="Arial Nova"/>
          <w:color w:val="000000" w:themeColor="text1"/>
          <w:sz w:val="22"/>
          <w:szCs w:val="22"/>
        </w:rPr>
        <w:t>б</w:t>
      </w:r>
      <w:r w:rsidR="00A641BC">
        <w:rPr>
          <w:rFonts w:ascii="Arial Nova" w:eastAsia="Arial Nova" w:hAnsi="Arial Nova" w:cs="Arial Nova"/>
          <w:color w:val="000000" w:themeColor="text1"/>
          <w:sz w:val="22"/>
          <w:szCs w:val="22"/>
        </w:rPr>
        <w:t>атывать</w:t>
      </w:r>
      <w:r w:rsidRPr="008026E1">
        <w:rPr>
          <w:rFonts w:ascii="Arial Nova" w:eastAsia="Arial Nova" w:hAnsi="Arial Nova" w:cs="Arial Nova"/>
          <w:color w:val="000000" w:themeColor="text1"/>
          <w:sz w:val="22"/>
          <w:szCs w:val="22"/>
        </w:rPr>
        <w:t>: зимой можно было бы собрать только около 7,8% разлившейся нефти.</w:t>
      </w:r>
      <w:r w:rsidR="00910CE0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При этом, как подчеркивают авторы, Баренцево море имеет о</w:t>
      </w:r>
      <w:r w:rsidR="0068387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чень важное значение для целого ряда видов, включая </w:t>
      </w:r>
      <w:r w:rsidR="00ED40D0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кашалотов, дельфинов, </w:t>
      </w:r>
      <w:r w:rsidR="6BD989DE" w:rsidRPr="2951ED58">
        <w:rPr>
          <w:rFonts w:ascii="Arial Nova" w:eastAsia="Arial Nova" w:hAnsi="Arial Nova" w:cs="Arial Nova"/>
          <w:color w:val="000000" w:themeColor="text1"/>
          <w:sz w:val="22"/>
          <w:szCs w:val="22"/>
        </w:rPr>
        <w:t>атлантическ</w:t>
      </w:r>
      <w:r w:rsidR="2EAFD0BC" w:rsidRPr="2951ED58">
        <w:rPr>
          <w:rFonts w:ascii="Arial Nova" w:eastAsia="Arial Nova" w:hAnsi="Arial Nova" w:cs="Arial Nova"/>
          <w:color w:val="000000" w:themeColor="text1"/>
          <w:sz w:val="22"/>
          <w:szCs w:val="22"/>
        </w:rPr>
        <w:t>ого</w:t>
      </w:r>
      <w:r w:rsidR="6BD989DE" w:rsidRPr="2951ED58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лосос</w:t>
      </w:r>
      <w:r w:rsidR="3C514E1E" w:rsidRPr="2951ED58">
        <w:rPr>
          <w:rFonts w:ascii="Arial Nova" w:eastAsia="Arial Nova" w:hAnsi="Arial Nova" w:cs="Arial Nova"/>
          <w:color w:val="000000" w:themeColor="text1"/>
          <w:sz w:val="22"/>
          <w:szCs w:val="22"/>
        </w:rPr>
        <w:t>я</w:t>
      </w:r>
      <w:r w:rsidR="00ED40D0">
        <w:rPr>
          <w:rFonts w:ascii="Arial Nova" w:eastAsia="Arial Nova" w:hAnsi="Arial Nova" w:cs="Arial Nova"/>
          <w:color w:val="000000" w:themeColor="text1"/>
          <w:sz w:val="22"/>
          <w:szCs w:val="22"/>
        </w:rPr>
        <w:t>, нескольких видов кораллов и др.</w:t>
      </w:r>
    </w:p>
    <w:p w14:paraId="2C0AAE62" w14:textId="17F8375E" w:rsidR="556028F2" w:rsidRDefault="556028F2">
      <w:r w:rsidRPr="34FBB3ED">
        <w:rPr>
          <w:rFonts w:ascii="Arial Nova" w:eastAsia="Arial Nova" w:hAnsi="Arial Nova" w:cs="Arial Nova"/>
          <w:b/>
          <w:bCs/>
          <w:color w:val="000000" w:themeColor="text1"/>
          <w:sz w:val="22"/>
          <w:szCs w:val="22"/>
        </w:rPr>
        <w:t xml:space="preserve">Комментарий </w:t>
      </w:r>
      <w:r w:rsidR="007F0209">
        <w:rPr>
          <w:rFonts w:ascii="Arial Nova" w:eastAsia="Arial Nova" w:hAnsi="Arial Nova" w:cs="Arial Nova"/>
          <w:b/>
          <w:bCs/>
          <w:color w:val="000000" w:themeColor="text1"/>
          <w:sz w:val="22"/>
          <w:szCs w:val="22"/>
        </w:rPr>
        <w:t>«</w:t>
      </w:r>
      <w:r w:rsidRPr="34FBB3ED">
        <w:rPr>
          <w:rFonts w:ascii="Arial Nova" w:eastAsia="Arial Nova" w:hAnsi="Arial Nova" w:cs="Arial Nova"/>
          <w:b/>
          <w:bCs/>
          <w:color w:val="000000" w:themeColor="text1"/>
          <w:sz w:val="22"/>
          <w:szCs w:val="22"/>
        </w:rPr>
        <w:t>Беллоны</w:t>
      </w:r>
      <w:r w:rsidR="007F0209">
        <w:rPr>
          <w:rFonts w:ascii="Arial Nova" w:eastAsia="Arial Nova" w:hAnsi="Arial Nova" w:cs="Arial Nova"/>
          <w:b/>
          <w:bCs/>
          <w:color w:val="000000" w:themeColor="text1"/>
          <w:sz w:val="22"/>
          <w:szCs w:val="22"/>
        </w:rPr>
        <w:t>»</w:t>
      </w:r>
      <w:r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: </w:t>
      </w:r>
    </w:p>
    <w:p w14:paraId="0EF90E1A" w14:textId="080D4E63" w:rsidR="0454B171" w:rsidRDefault="0454B171" w:rsidP="34FBB3ED">
      <w:r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>Майские санкции Великобритании</w:t>
      </w:r>
      <w:r w:rsidR="4D63F03B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</w:t>
      </w:r>
      <w:r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продолжают череду вялотекущих санкций </w:t>
      </w:r>
      <w:r w:rsidR="5C6C45C5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против газовой и нефтяной промышленности России. </w:t>
      </w:r>
      <w:r w:rsidR="00B37D51">
        <w:rPr>
          <w:rFonts w:ascii="Arial Nova" w:eastAsia="Arial Nova" w:hAnsi="Arial Nova" w:cs="Arial Nova"/>
          <w:color w:val="000000" w:themeColor="text1"/>
          <w:sz w:val="22"/>
          <w:szCs w:val="22"/>
        </w:rPr>
        <w:t>И</w:t>
      </w:r>
      <w:r w:rsidR="61518943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>сключения из санкций растягивают процесс и позволяют России перестр</w:t>
      </w:r>
      <w:r w:rsidR="00473388">
        <w:rPr>
          <w:rFonts w:ascii="Arial Nova" w:eastAsia="Arial Nova" w:hAnsi="Arial Nova" w:cs="Arial Nova"/>
          <w:color w:val="000000" w:themeColor="text1"/>
          <w:sz w:val="22"/>
          <w:szCs w:val="22"/>
        </w:rPr>
        <w:t>аива</w:t>
      </w:r>
      <w:r w:rsidR="61518943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>ть логистику и на</w:t>
      </w:r>
      <w:r w:rsidR="00652B6F">
        <w:rPr>
          <w:rFonts w:ascii="Arial Nova" w:eastAsia="Arial Nova" w:hAnsi="Arial Nova" w:cs="Arial Nova"/>
          <w:color w:val="000000" w:themeColor="text1"/>
          <w:sz w:val="22"/>
          <w:szCs w:val="22"/>
        </w:rPr>
        <w:t>ходить</w:t>
      </w:r>
      <w:r w:rsidR="61518943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новых покупателей на свои энергоресурсы. Исключения из санкций</w:t>
      </w:r>
      <w:r w:rsidR="5C6C45C5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против услуг для морских перевозок российского СПГ </w:t>
      </w:r>
      <w:r w:rsidR="67D56FF7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в части, касающейся </w:t>
      </w:r>
      <w:r w:rsidR="00652B6F">
        <w:rPr>
          <w:rFonts w:ascii="Arial Nova" w:eastAsia="Arial Nova" w:hAnsi="Arial Nova" w:cs="Arial Nova"/>
          <w:color w:val="000000" w:themeColor="text1"/>
          <w:sz w:val="22"/>
          <w:szCs w:val="22"/>
        </w:rPr>
        <w:t>«</w:t>
      </w:r>
      <w:r w:rsidR="67D56FF7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>Ямал СПГ</w:t>
      </w:r>
      <w:r w:rsidR="00652B6F">
        <w:rPr>
          <w:rFonts w:ascii="Arial Nova" w:eastAsia="Arial Nova" w:hAnsi="Arial Nova" w:cs="Arial Nova"/>
          <w:color w:val="000000" w:themeColor="text1"/>
          <w:sz w:val="22"/>
          <w:szCs w:val="22"/>
        </w:rPr>
        <w:t>»</w:t>
      </w:r>
      <w:r w:rsidR="67D56FF7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, </w:t>
      </w:r>
      <w:r w:rsidR="5C6C45C5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скоординированы с </w:t>
      </w:r>
      <w:r w:rsidR="0BF05129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>планами ЕС по окончательному отказу от покупки российского СПГ с января 2027 года</w:t>
      </w:r>
      <w:r w:rsidR="3056206B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>, а исключения для СПГ с Сахалина</w:t>
      </w:r>
      <w:r w:rsidR="6C578B08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сделаны в угоду Японии и Южной Коре</w:t>
      </w:r>
      <w:r w:rsidR="00B876F4">
        <w:rPr>
          <w:rFonts w:ascii="Arial Nova" w:eastAsia="Arial Nova" w:hAnsi="Arial Nova" w:cs="Arial Nova"/>
          <w:color w:val="000000" w:themeColor="text1"/>
          <w:sz w:val="22"/>
          <w:szCs w:val="22"/>
        </w:rPr>
        <w:t>е</w:t>
      </w:r>
      <w:r w:rsidR="6C578B08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, которые продолжают импортировать российский СПГ и не объявляли о планах по отказу от </w:t>
      </w:r>
      <w:r w:rsidR="6A50A84A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>него.</w:t>
      </w:r>
    </w:p>
    <w:p w14:paraId="51240543" w14:textId="42D3D664" w:rsidR="6A50A84A" w:rsidRDefault="6A50A84A" w:rsidP="34FBB3ED">
      <w:pPr>
        <w:rPr>
          <w:rFonts w:ascii="Arial Nova" w:eastAsia="Arial Nova" w:hAnsi="Arial Nova" w:cs="Arial Nova"/>
          <w:color w:val="000000" w:themeColor="text1"/>
          <w:sz w:val="22"/>
          <w:szCs w:val="22"/>
        </w:rPr>
      </w:pPr>
      <w:r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>Южная Корея, тем временем, активно созда</w:t>
      </w:r>
      <w:r w:rsidR="00846128">
        <w:rPr>
          <w:rFonts w:ascii="Arial Nova" w:eastAsia="Arial Nova" w:hAnsi="Arial Nova" w:cs="Arial Nova"/>
          <w:color w:val="000000" w:themeColor="text1"/>
          <w:sz w:val="22"/>
          <w:szCs w:val="22"/>
        </w:rPr>
        <w:t>е</w:t>
      </w:r>
      <w:r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>т юридические рамки для судоходства в Арктике, в пер</w:t>
      </w:r>
      <w:r w:rsidR="2605304F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>вую очередь, на Северном морском пути. Первый транзитный рейс из Южной Кореи в Европу запланирован на август-сентябрь этого года. Существенным отличи</w:t>
      </w:r>
      <w:r w:rsidR="3761135E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>ем от транзитного рейса китайского контейнеровоза в прошлом году будет тип судна. Если Китай отправил старый контейнеровоз без ледов</w:t>
      </w:r>
      <w:r w:rsidR="5DCF640F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>ого класса, то Южная Корея</w:t>
      </w:r>
      <w:r w:rsidR="1084CBA2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собирается отправить судно с ледовым кла</w:t>
      </w:r>
      <w:r w:rsidR="0F10004D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>ссом и в полном соответствии с Полярным кодексом</w:t>
      </w:r>
      <w:r w:rsidR="081D694B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. </w:t>
      </w:r>
      <w:r w:rsidR="3B61E504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Интересен был бы анализ экономической целесообразности и данные о реальном использовании топлива и выбросах во время прохождения маршрута </w:t>
      </w:r>
      <w:r w:rsidR="62169F75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для оценки негативного влияния на окружающую среду и климат Арктики, иначе </w:t>
      </w:r>
      <w:r w:rsidR="3B1E837F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>оценки по выбросам от судоходства на СМП полагаются на предположения.</w:t>
      </w:r>
      <w:r w:rsidR="2605304F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</w:t>
      </w:r>
    </w:p>
    <w:p w14:paraId="686508B1" w14:textId="19131241" w:rsidR="5CFD6688" w:rsidRDefault="5CFD6688">
      <w:r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Кроме этого, </w:t>
      </w:r>
      <w:r w:rsidR="00E951E3">
        <w:rPr>
          <w:rFonts w:ascii="Arial Nova" w:eastAsia="Arial Nova" w:hAnsi="Arial Nova" w:cs="Arial Nova"/>
          <w:color w:val="000000" w:themeColor="text1"/>
          <w:sz w:val="22"/>
          <w:szCs w:val="22"/>
        </w:rPr>
        <w:t>«</w:t>
      </w:r>
      <w:r w:rsidR="3A394ABD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>Беллона</w:t>
      </w:r>
      <w:r w:rsidR="00E951E3">
        <w:rPr>
          <w:rFonts w:ascii="Arial Nova" w:eastAsia="Arial Nova" w:hAnsi="Arial Nova" w:cs="Arial Nova"/>
          <w:color w:val="000000" w:themeColor="text1"/>
          <w:sz w:val="22"/>
          <w:szCs w:val="22"/>
        </w:rPr>
        <w:t>»</w:t>
      </w:r>
      <w:r w:rsidR="3A394ABD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поддерживает </w:t>
      </w:r>
      <w:r w:rsidR="08025663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>требования продления моратория на добычу нефти и газа в Арктике, описанные в открытом письме финансовых институтов скандинавских стран</w:t>
      </w:r>
      <w:r w:rsidR="3A394ABD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>, о ч</w:t>
      </w:r>
      <w:r w:rsidR="005046E1">
        <w:rPr>
          <w:rFonts w:ascii="Arial Nova" w:eastAsia="Arial Nova" w:hAnsi="Arial Nova" w:cs="Arial Nova"/>
          <w:color w:val="000000" w:themeColor="text1"/>
          <w:sz w:val="22"/>
          <w:szCs w:val="22"/>
        </w:rPr>
        <w:t>е</w:t>
      </w:r>
      <w:r w:rsidR="3A394ABD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м мы писали в </w:t>
      </w:r>
      <w:hyperlink r:id="rId48">
        <w:r w:rsidR="3A394ABD" w:rsidRPr="34FBB3ED">
          <w:rPr>
            <w:rStyle w:val="Hyperlink"/>
          </w:rPr>
          <w:t>реко</w:t>
        </w:r>
        <w:r w:rsidR="3A394ABD" w:rsidRPr="34FBB3ED">
          <w:rPr>
            <w:rStyle w:val="Hyperlink"/>
          </w:rPr>
          <w:t>м</w:t>
        </w:r>
        <w:r w:rsidR="3A394ABD" w:rsidRPr="34FBB3ED">
          <w:rPr>
            <w:rStyle w:val="Hyperlink"/>
          </w:rPr>
          <w:t>ендациях</w:t>
        </w:r>
      </w:hyperlink>
      <w:r w:rsidR="3A394ABD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к Арктической стратегии ЕС в марте.</w:t>
      </w:r>
      <w:r w:rsidR="6264488B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А замещение российского СПГ </w:t>
      </w:r>
      <w:r w:rsidR="2EE1980C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>и нефтепродуктов из российской нефти</w:t>
      </w:r>
      <w:r w:rsidR="5634AC91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 должно происходить не за сч</w:t>
      </w:r>
      <w:r w:rsidR="00F41B1A">
        <w:rPr>
          <w:rFonts w:ascii="Arial Nova" w:eastAsia="Arial Nova" w:hAnsi="Arial Nova" w:cs="Arial Nova"/>
          <w:color w:val="000000" w:themeColor="text1"/>
          <w:sz w:val="22"/>
          <w:szCs w:val="22"/>
        </w:rPr>
        <w:t>е</w:t>
      </w:r>
      <w:r w:rsidR="5634AC91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>т поиска нового поставщика, а за сч</w:t>
      </w:r>
      <w:r w:rsidR="00F41B1A">
        <w:rPr>
          <w:rFonts w:ascii="Arial Nova" w:eastAsia="Arial Nova" w:hAnsi="Arial Nova" w:cs="Arial Nova"/>
          <w:color w:val="000000" w:themeColor="text1"/>
          <w:sz w:val="22"/>
          <w:szCs w:val="22"/>
        </w:rPr>
        <w:t>е</w:t>
      </w:r>
      <w:r w:rsidR="5634AC91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т снижения потребления ископаемого </w:t>
      </w:r>
      <w:r w:rsidR="7953886E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>топлив</w:t>
      </w:r>
      <w:r w:rsidR="5634AC91" w:rsidRPr="34FBB3ED">
        <w:rPr>
          <w:rFonts w:ascii="Arial Nova" w:eastAsia="Arial Nova" w:hAnsi="Arial Nova" w:cs="Arial Nova"/>
          <w:color w:val="000000" w:themeColor="text1"/>
          <w:sz w:val="22"/>
          <w:szCs w:val="22"/>
        </w:rPr>
        <w:t>а.</w:t>
      </w:r>
    </w:p>
    <w:p w14:paraId="15C34D96" w14:textId="71A1B43D" w:rsidR="006D3164" w:rsidRPr="00180BCD" w:rsidRDefault="001F4B28" w:rsidP="001F4B28">
      <w:pPr>
        <w:rPr>
          <w:rFonts w:ascii="Arial Nova" w:eastAsia="Arial Nova" w:hAnsi="Arial Nova" w:cs="Arial Nova"/>
          <w:b/>
          <w:bCs/>
          <w:color w:val="000000" w:themeColor="text1"/>
          <w:sz w:val="22"/>
          <w:szCs w:val="22"/>
        </w:rPr>
      </w:pPr>
      <w:r w:rsidRPr="00180BCD">
        <w:rPr>
          <w:rFonts w:ascii="Arial Nova" w:eastAsia="Arial Nova" w:hAnsi="Arial Nova" w:cs="Arial Nova"/>
          <w:b/>
          <w:bCs/>
          <w:color w:val="444444"/>
          <w:sz w:val="28"/>
          <w:szCs w:val="28"/>
        </w:rPr>
        <w:t>Экологические и климатические проблемы Арктики</w:t>
      </w:r>
    </w:p>
    <w:p w14:paraId="1A672C58" w14:textId="7D26B707" w:rsidR="00B824E5" w:rsidRPr="000009A8" w:rsidRDefault="6566C367" w:rsidP="00B824E5">
      <w:pPr>
        <w:rPr>
          <w:rFonts w:ascii="Arial Nova" w:eastAsia="Arial Nova" w:hAnsi="Arial Nova" w:cs="Arial Nova"/>
          <w:b/>
          <w:bCs/>
          <w:sz w:val="22"/>
          <w:szCs w:val="22"/>
        </w:rPr>
      </w:pPr>
      <w:commentRangeStart w:id="39"/>
      <w:commentRangeStart w:id="40"/>
      <w:r w:rsidRPr="7EF3EB0E">
        <w:rPr>
          <w:rFonts w:ascii="Arial Nova" w:eastAsia="Arial Nova" w:hAnsi="Arial Nova" w:cs="Arial Nova"/>
          <w:b/>
          <w:bCs/>
          <w:sz w:val="22"/>
          <w:szCs w:val="22"/>
        </w:rPr>
        <w:t>На Шпицбергене выявили первый</w:t>
      </w:r>
      <w:r w:rsidR="601F9BA2" w:rsidRPr="7EF3EB0E">
        <w:rPr>
          <w:rFonts w:ascii="Arial Nova" w:eastAsia="Arial Nova" w:hAnsi="Arial Nova" w:cs="Arial Nova"/>
          <w:b/>
          <w:bCs/>
          <w:sz w:val="22"/>
          <w:szCs w:val="22"/>
        </w:rPr>
        <w:t xml:space="preserve"> в </w:t>
      </w:r>
      <w:r w:rsidR="4A84182D" w:rsidRPr="7EF3EB0E">
        <w:rPr>
          <w:rFonts w:ascii="Arial Nova" w:eastAsia="Arial Nova" w:hAnsi="Arial Nova" w:cs="Arial Nova"/>
          <w:b/>
          <w:bCs/>
          <w:sz w:val="22"/>
          <w:szCs w:val="22"/>
        </w:rPr>
        <w:t>Евразии</w:t>
      </w:r>
      <w:r w:rsidRPr="7EF3EB0E">
        <w:rPr>
          <w:rFonts w:ascii="Arial Nova" w:eastAsia="Arial Nova" w:hAnsi="Arial Nova" w:cs="Arial Nova"/>
          <w:b/>
          <w:bCs/>
          <w:sz w:val="22"/>
          <w:szCs w:val="22"/>
        </w:rPr>
        <w:t xml:space="preserve"> случай заражения</w:t>
      </w:r>
      <w:r w:rsidR="0FF038F0" w:rsidRPr="7EF3EB0E">
        <w:rPr>
          <w:rFonts w:ascii="Arial Nova" w:eastAsia="Arial Nova" w:hAnsi="Arial Nova" w:cs="Arial Nova"/>
          <w:b/>
          <w:bCs/>
          <w:sz w:val="22"/>
          <w:szCs w:val="22"/>
        </w:rPr>
        <w:t xml:space="preserve"> и смерти</w:t>
      </w:r>
      <w:r w:rsidRPr="7EF3EB0E">
        <w:rPr>
          <w:rFonts w:ascii="Arial Nova" w:eastAsia="Arial Nova" w:hAnsi="Arial Nova" w:cs="Arial Nova"/>
          <w:b/>
          <w:bCs/>
          <w:sz w:val="22"/>
          <w:szCs w:val="22"/>
        </w:rPr>
        <w:t xml:space="preserve"> бел</w:t>
      </w:r>
      <w:r w:rsidR="0FF038F0" w:rsidRPr="7EF3EB0E">
        <w:rPr>
          <w:rFonts w:ascii="Arial Nova" w:eastAsia="Arial Nova" w:hAnsi="Arial Nova" w:cs="Arial Nova"/>
          <w:b/>
          <w:bCs/>
          <w:sz w:val="22"/>
          <w:szCs w:val="22"/>
        </w:rPr>
        <w:t>ого</w:t>
      </w:r>
      <w:r w:rsidRPr="7EF3EB0E">
        <w:rPr>
          <w:rFonts w:ascii="Arial Nova" w:eastAsia="Arial Nova" w:hAnsi="Arial Nova" w:cs="Arial Nova"/>
          <w:b/>
          <w:bCs/>
          <w:sz w:val="22"/>
          <w:szCs w:val="22"/>
        </w:rPr>
        <w:t xml:space="preserve"> медвед</w:t>
      </w:r>
      <w:r w:rsidR="0FF038F0" w:rsidRPr="7EF3EB0E">
        <w:rPr>
          <w:rFonts w:ascii="Arial Nova" w:eastAsia="Arial Nova" w:hAnsi="Arial Nova" w:cs="Arial Nova"/>
          <w:b/>
          <w:bCs/>
          <w:sz w:val="22"/>
          <w:szCs w:val="22"/>
        </w:rPr>
        <w:t>я</w:t>
      </w:r>
      <w:r w:rsidRPr="7EF3EB0E">
        <w:rPr>
          <w:rFonts w:ascii="Arial Nova" w:eastAsia="Arial Nova" w:hAnsi="Arial Nova" w:cs="Arial Nova"/>
          <w:b/>
          <w:bCs/>
          <w:sz w:val="22"/>
          <w:szCs w:val="22"/>
        </w:rPr>
        <w:t xml:space="preserve"> </w:t>
      </w:r>
      <w:r w:rsidR="0FF038F0" w:rsidRPr="7EF3EB0E">
        <w:rPr>
          <w:rFonts w:ascii="Arial Nova" w:eastAsia="Arial Nova" w:hAnsi="Arial Nova" w:cs="Arial Nova"/>
          <w:b/>
          <w:bCs/>
          <w:sz w:val="22"/>
          <w:szCs w:val="22"/>
        </w:rPr>
        <w:t xml:space="preserve">от </w:t>
      </w:r>
      <w:r w:rsidRPr="7EF3EB0E">
        <w:rPr>
          <w:rFonts w:ascii="Arial Nova" w:eastAsia="Arial Nova" w:hAnsi="Arial Nova" w:cs="Arial Nova"/>
          <w:b/>
          <w:bCs/>
          <w:sz w:val="22"/>
          <w:szCs w:val="22"/>
        </w:rPr>
        <w:t>птичь</w:t>
      </w:r>
      <w:r w:rsidR="0FF038F0" w:rsidRPr="7EF3EB0E">
        <w:rPr>
          <w:rFonts w:ascii="Arial Nova" w:eastAsia="Arial Nova" w:hAnsi="Arial Nova" w:cs="Arial Nova"/>
          <w:b/>
          <w:bCs/>
          <w:sz w:val="22"/>
          <w:szCs w:val="22"/>
        </w:rPr>
        <w:t>его</w:t>
      </w:r>
      <w:r w:rsidRPr="7EF3EB0E">
        <w:rPr>
          <w:rFonts w:ascii="Arial Nova" w:eastAsia="Arial Nova" w:hAnsi="Arial Nova" w:cs="Arial Nova"/>
          <w:b/>
          <w:bCs/>
          <w:sz w:val="22"/>
          <w:szCs w:val="22"/>
        </w:rPr>
        <w:t xml:space="preserve"> грипп</w:t>
      </w:r>
      <w:r w:rsidR="0FF038F0" w:rsidRPr="7EF3EB0E">
        <w:rPr>
          <w:rFonts w:ascii="Arial Nova" w:eastAsia="Arial Nova" w:hAnsi="Arial Nova" w:cs="Arial Nova"/>
          <w:b/>
          <w:bCs/>
          <w:sz w:val="22"/>
          <w:szCs w:val="22"/>
        </w:rPr>
        <w:t>а</w:t>
      </w:r>
      <w:commentRangeEnd w:id="39"/>
      <w:r w:rsidR="00B824E5" w:rsidRPr="000009A8">
        <w:rPr>
          <w:rStyle w:val="CommentReference"/>
          <w:rFonts w:ascii="Arial Nova" w:eastAsia="Arial Nova" w:hAnsi="Arial Nova" w:cs="Arial Nova"/>
          <w:b/>
          <w:bCs/>
          <w:sz w:val="22"/>
          <w:szCs w:val="22"/>
        </w:rPr>
        <w:commentReference w:id="39"/>
      </w:r>
      <w:commentRangeEnd w:id="40"/>
      <w:r w:rsidR="00541296" w:rsidRPr="000009A8">
        <w:rPr>
          <w:rStyle w:val="CommentReference"/>
          <w:rFonts w:ascii="Arial Nova" w:eastAsia="Arial Nova" w:hAnsi="Arial Nova" w:cs="Arial Nova"/>
          <w:b/>
          <w:bCs/>
          <w:sz w:val="22"/>
          <w:szCs w:val="22"/>
        </w:rPr>
        <w:commentReference w:id="40"/>
      </w:r>
    </w:p>
    <w:p w14:paraId="6FD3AFEC" w14:textId="6EB5536D" w:rsidR="00CD6371" w:rsidRDefault="00761D21" w:rsidP="001F5110">
      <w:pPr>
        <w:rPr>
          <w:rFonts w:ascii="Arial Nova" w:eastAsia="Arial Nova" w:hAnsi="Arial Nova" w:cs="Arial Nova"/>
          <w:color w:val="4EA72E" w:themeColor="accent6"/>
          <w:sz w:val="22"/>
          <w:szCs w:val="22"/>
        </w:rPr>
      </w:pPr>
      <w:r w:rsidRPr="000009A8">
        <w:rPr>
          <w:rFonts w:ascii="Arial Nova" w:eastAsia="Arial Nova" w:hAnsi="Arial Nova" w:cs="Arial Nova"/>
          <w:sz w:val="22"/>
          <w:szCs w:val="22"/>
        </w:rPr>
        <w:t xml:space="preserve">Власти Норвегии </w:t>
      </w:r>
      <w:hyperlink r:id="rId49" w:history="1">
        <w:r w:rsidRPr="00CD4B34">
          <w:rPr>
            <w:rStyle w:val="Hyperlink"/>
            <w:rFonts w:ascii="Arial Nova" w:eastAsia="Arial Nova" w:hAnsi="Arial Nova" w:cs="Arial Nova"/>
            <w:sz w:val="22"/>
            <w:szCs w:val="22"/>
          </w:rPr>
          <w:t>с</w:t>
        </w:r>
        <w:r w:rsidR="00A94924" w:rsidRPr="00CD4B34">
          <w:rPr>
            <w:rStyle w:val="Hyperlink"/>
            <w:rFonts w:ascii="Arial Nova" w:eastAsia="Arial Nova" w:hAnsi="Arial Nova" w:cs="Arial Nova"/>
            <w:sz w:val="22"/>
            <w:szCs w:val="22"/>
          </w:rPr>
          <w:t>ообща</w:t>
        </w:r>
        <w:r w:rsidRPr="00CD4B34">
          <w:rPr>
            <w:rStyle w:val="Hyperlink"/>
            <w:rFonts w:ascii="Arial Nova" w:eastAsia="Arial Nova" w:hAnsi="Arial Nova" w:cs="Arial Nova"/>
            <w:sz w:val="22"/>
            <w:szCs w:val="22"/>
          </w:rPr>
          <w:t>ют</w:t>
        </w:r>
      </w:hyperlink>
      <w:r w:rsidR="00A94924" w:rsidRPr="00A14DEC">
        <w:rPr>
          <w:rFonts w:ascii="Arial Nova" w:eastAsia="Arial Nova" w:hAnsi="Arial Nova" w:cs="Arial Nova"/>
          <w:sz w:val="22"/>
          <w:szCs w:val="22"/>
        </w:rPr>
        <w:t xml:space="preserve">, что </w:t>
      </w:r>
      <w:r w:rsidR="00023FE3" w:rsidRPr="00A14DEC">
        <w:rPr>
          <w:rFonts w:ascii="Arial Nova" w:eastAsia="Arial Nova" w:hAnsi="Arial Nova" w:cs="Arial Nova"/>
          <w:sz w:val="22"/>
          <w:szCs w:val="22"/>
        </w:rPr>
        <w:t xml:space="preserve">это первый </w:t>
      </w:r>
      <w:r w:rsidRPr="00A14DEC">
        <w:rPr>
          <w:rFonts w:ascii="Arial Nova" w:eastAsia="Arial Nova" w:hAnsi="Arial Nova" w:cs="Arial Nova"/>
          <w:sz w:val="22"/>
          <w:szCs w:val="22"/>
        </w:rPr>
        <w:t xml:space="preserve">в Европе </w:t>
      </w:r>
      <w:r w:rsidR="00023FE3" w:rsidRPr="00A14DEC">
        <w:rPr>
          <w:rFonts w:ascii="Arial Nova" w:eastAsia="Arial Nova" w:hAnsi="Arial Nova" w:cs="Arial Nova"/>
          <w:sz w:val="22"/>
          <w:szCs w:val="22"/>
        </w:rPr>
        <w:t xml:space="preserve">случай </w:t>
      </w:r>
      <w:r w:rsidR="00023FE3" w:rsidRPr="00CD7434">
        <w:rPr>
          <w:rFonts w:ascii="Arial Nova" w:eastAsia="Arial Nova" w:hAnsi="Arial Nova" w:cs="Arial Nova"/>
          <w:sz w:val="22"/>
          <w:szCs w:val="22"/>
        </w:rPr>
        <w:t>заражения</w:t>
      </w:r>
      <w:r w:rsidR="00023FE3" w:rsidRPr="00A14DEC">
        <w:rPr>
          <w:rFonts w:ascii="Arial Nova" w:eastAsia="Arial Nova" w:hAnsi="Arial Nova" w:cs="Arial Nova"/>
          <w:sz w:val="22"/>
          <w:szCs w:val="22"/>
        </w:rPr>
        <w:t xml:space="preserve"> </w:t>
      </w:r>
      <w:r w:rsidRPr="00A14DEC">
        <w:rPr>
          <w:rFonts w:ascii="Arial Nova" w:eastAsia="Arial Nova" w:hAnsi="Arial Nova" w:cs="Arial Nova"/>
          <w:sz w:val="22"/>
          <w:szCs w:val="22"/>
        </w:rPr>
        <w:t>белого медведя вирусом птичьего гриппа.</w:t>
      </w:r>
      <w:r w:rsidR="00983317">
        <w:rPr>
          <w:rFonts w:ascii="Arial Nova" w:eastAsia="Arial Nova" w:hAnsi="Arial Nova" w:cs="Arial Nova"/>
          <w:sz w:val="22"/>
          <w:szCs w:val="22"/>
        </w:rPr>
        <w:t xml:space="preserve"> О подо</w:t>
      </w:r>
      <w:r w:rsidR="001F5110">
        <w:rPr>
          <w:rFonts w:ascii="Arial Nova" w:eastAsia="Arial Nova" w:hAnsi="Arial Nova" w:cs="Arial Nova"/>
          <w:sz w:val="22"/>
          <w:szCs w:val="22"/>
        </w:rPr>
        <w:t>бных случаях в Азии до сих пор не сообщалось. Первый и до этого момента</w:t>
      </w:r>
      <w:r w:rsidR="00F93002" w:rsidRPr="00A14DEC">
        <w:rPr>
          <w:rFonts w:ascii="Arial Nova" w:eastAsia="Arial Nova" w:hAnsi="Arial Nova" w:cs="Arial Nova"/>
          <w:sz w:val="22"/>
          <w:szCs w:val="22"/>
        </w:rPr>
        <w:t xml:space="preserve"> единственный подтвержденный случай заражения белого медведя птичьим гриппом </w:t>
      </w:r>
      <w:hyperlink r:id="rId50" w:history="1">
        <w:r w:rsidR="00F93002" w:rsidRPr="00F93002">
          <w:rPr>
            <w:rStyle w:val="Hyperlink"/>
            <w:rFonts w:ascii="Arial Nova" w:eastAsia="Arial Nova" w:hAnsi="Arial Nova" w:cs="Arial Nova"/>
            <w:sz w:val="22"/>
            <w:szCs w:val="22"/>
          </w:rPr>
          <w:t>зафиксирован</w:t>
        </w:r>
      </w:hyperlink>
      <w:r w:rsidR="00F93002">
        <w:rPr>
          <w:rFonts w:ascii="Arial Nova" w:eastAsia="Arial Nova" w:hAnsi="Arial Nova" w:cs="Arial Nova"/>
          <w:color w:val="4EA72E" w:themeColor="accent6"/>
          <w:sz w:val="22"/>
          <w:szCs w:val="22"/>
        </w:rPr>
        <w:t xml:space="preserve"> </w:t>
      </w:r>
      <w:r w:rsidR="00F93002" w:rsidRPr="001F5110">
        <w:rPr>
          <w:rFonts w:ascii="Arial Nova" w:eastAsia="Arial Nova" w:hAnsi="Arial Nova" w:cs="Arial Nova"/>
          <w:sz w:val="22"/>
          <w:szCs w:val="22"/>
        </w:rPr>
        <w:t>на Аляске в 2023 году.</w:t>
      </w:r>
    </w:p>
    <w:p w14:paraId="40645ECD" w14:textId="751C0E34" w:rsidR="00E56F67" w:rsidRDefault="0EE4F25E" w:rsidP="00EA0AB9">
      <w:pPr>
        <w:rPr>
          <w:rFonts w:ascii="Arial Nova" w:eastAsia="Arial Nova" w:hAnsi="Arial Nova" w:cs="Arial Nova"/>
          <w:sz w:val="22"/>
          <w:szCs w:val="22"/>
        </w:rPr>
      </w:pPr>
      <w:r w:rsidRPr="7EF3EB0E">
        <w:rPr>
          <w:rFonts w:ascii="Arial Nova" w:eastAsia="Arial Nova" w:hAnsi="Arial Nova" w:cs="Arial Nova"/>
          <w:sz w:val="22"/>
          <w:szCs w:val="22"/>
        </w:rPr>
        <w:t xml:space="preserve">Вместе с тем </w:t>
      </w:r>
      <w:r w:rsidR="73FD9B8D" w:rsidRPr="7EF3EB0E">
        <w:rPr>
          <w:rFonts w:ascii="Arial Nova" w:eastAsia="Arial Nova" w:hAnsi="Arial Nova" w:cs="Arial Nova"/>
          <w:sz w:val="22"/>
          <w:szCs w:val="22"/>
        </w:rPr>
        <w:t xml:space="preserve">норвежские </w:t>
      </w:r>
      <w:r w:rsidRPr="7EF3EB0E">
        <w:rPr>
          <w:rFonts w:ascii="Arial Nova" w:eastAsia="Arial Nova" w:hAnsi="Arial Nova" w:cs="Arial Nova"/>
          <w:sz w:val="22"/>
          <w:szCs w:val="22"/>
        </w:rPr>
        <w:t xml:space="preserve">ученые </w:t>
      </w:r>
      <w:hyperlink r:id="rId51">
        <w:r w:rsidRPr="7EF3EB0E">
          <w:rPr>
            <w:rStyle w:val="Hyperlink"/>
            <w:rFonts w:ascii="Arial Nova" w:eastAsia="Arial Nova" w:hAnsi="Arial Nova" w:cs="Arial Nova"/>
            <w:sz w:val="22"/>
            <w:szCs w:val="22"/>
          </w:rPr>
          <w:t>предупреждают</w:t>
        </w:r>
      </w:hyperlink>
      <w:r w:rsidRPr="7EF3EB0E">
        <w:rPr>
          <w:rFonts w:ascii="Arial Nova" w:eastAsia="Arial Nova" w:hAnsi="Arial Nova" w:cs="Arial Nova"/>
          <w:color w:val="4EA72E" w:themeColor="accent6"/>
          <w:sz w:val="22"/>
          <w:szCs w:val="22"/>
        </w:rPr>
        <w:t xml:space="preserve"> </w:t>
      </w:r>
      <w:r w:rsidRPr="7EF3EB0E">
        <w:rPr>
          <w:rFonts w:ascii="Arial Nova" w:eastAsia="Arial Nova" w:hAnsi="Arial Nova" w:cs="Arial Nova"/>
          <w:sz w:val="22"/>
          <w:szCs w:val="22"/>
        </w:rPr>
        <w:t>о</w:t>
      </w:r>
      <w:r w:rsidR="03748B39" w:rsidRPr="7EF3EB0E">
        <w:rPr>
          <w:rFonts w:ascii="Arial Nova" w:eastAsia="Arial Nova" w:hAnsi="Arial Nova" w:cs="Arial Nova"/>
          <w:sz w:val="22"/>
          <w:szCs w:val="22"/>
        </w:rPr>
        <w:t xml:space="preserve"> </w:t>
      </w:r>
      <w:r w:rsidRPr="7EF3EB0E">
        <w:rPr>
          <w:rFonts w:ascii="Arial Nova" w:eastAsia="Arial Nova" w:hAnsi="Arial Nova" w:cs="Arial Nova"/>
          <w:sz w:val="22"/>
          <w:szCs w:val="22"/>
        </w:rPr>
        <w:t xml:space="preserve">все большем распространении птичьего гриппа </w:t>
      </w:r>
      <w:r w:rsidR="078BD99E" w:rsidRPr="7EF3EB0E">
        <w:rPr>
          <w:rFonts w:ascii="Arial Nova" w:eastAsia="Arial Nova" w:hAnsi="Arial Nova" w:cs="Arial Nova"/>
          <w:sz w:val="22"/>
          <w:szCs w:val="22"/>
        </w:rPr>
        <w:t xml:space="preserve">среди животных </w:t>
      </w:r>
      <w:r w:rsidRPr="7EF3EB0E">
        <w:rPr>
          <w:rFonts w:ascii="Arial Nova" w:eastAsia="Arial Nova" w:hAnsi="Arial Nova" w:cs="Arial Nova"/>
          <w:sz w:val="22"/>
          <w:szCs w:val="22"/>
        </w:rPr>
        <w:t>в Арктическом регионе</w:t>
      </w:r>
      <w:r w:rsidR="54901048" w:rsidRPr="7EF3EB0E">
        <w:rPr>
          <w:rFonts w:ascii="Arial Nova" w:eastAsia="Arial Nova" w:hAnsi="Arial Nova" w:cs="Arial Nova"/>
          <w:sz w:val="22"/>
          <w:szCs w:val="22"/>
        </w:rPr>
        <w:t xml:space="preserve"> и на Шпицбергене, в частности</w:t>
      </w:r>
      <w:r w:rsidRPr="7EF3EB0E">
        <w:rPr>
          <w:rFonts w:ascii="Arial Nova" w:eastAsia="Arial Nova" w:hAnsi="Arial Nova" w:cs="Arial Nova"/>
          <w:sz w:val="22"/>
          <w:szCs w:val="22"/>
        </w:rPr>
        <w:t>. Т</w:t>
      </w:r>
      <w:r w:rsidR="20DFD6BA" w:rsidRPr="7EF3EB0E">
        <w:rPr>
          <w:rFonts w:ascii="Arial Nova" w:eastAsia="Arial Nova" w:hAnsi="Arial Nova" w:cs="Arial Nova"/>
          <w:sz w:val="22"/>
          <w:szCs w:val="22"/>
        </w:rPr>
        <w:t xml:space="preserve">ак, </w:t>
      </w:r>
      <w:r w:rsidR="078BD99E" w:rsidRPr="7EF3EB0E">
        <w:rPr>
          <w:rFonts w:ascii="Arial Nova" w:eastAsia="Arial Nova" w:hAnsi="Arial Nova" w:cs="Arial Nova"/>
          <w:sz w:val="22"/>
          <w:szCs w:val="22"/>
        </w:rPr>
        <w:t xml:space="preserve">в первый раз </w:t>
      </w:r>
      <w:r w:rsidR="7E7EE09E" w:rsidRPr="7EF3EB0E">
        <w:rPr>
          <w:rFonts w:ascii="Arial Nova" w:eastAsia="Arial Nova" w:hAnsi="Arial Nova" w:cs="Arial Nova"/>
          <w:sz w:val="22"/>
          <w:szCs w:val="22"/>
        </w:rPr>
        <w:t>среди</w:t>
      </w:r>
      <w:r w:rsidR="078BD99E" w:rsidRPr="7EF3EB0E">
        <w:rPr>
          <w:rFonts w:ascii="Arial Nova" w:eastAsia="Arial Nova" w:hAnsi="Arial Nova" w:cs="Arial Nova"/>
          <w:sz w:val="22"/>
          <w:szCs w:val="22"/>
        </w:rPr>
        <w:t xml:space="preserve"> животных архипелага </w:t>
      </w:r>
      <w:r w:rsidR="5C89203A" w:rsidRPr="7EF3EB0E">
        <w:rPr>
          <w:rFonts w:ascii="Arial Nova" w:eastAsia="Arial Nova" w:hAnsi="Arial Nova" w:cs="Arial Nova"/>
          <w:sz w:val="22"/>
          <w:szCs w:val="22"/>
        </w:rPr>
        <w:t>он</w:t>
      </w:r>
      <w:r w:rsidR="0254519A" w:rsidRPr="7EF3EB0E">
        <w:rPr>
          <w:rFonts w:ascii="Arial Nova" w:eastAsia="Arial Nova" w:hAnsi="Arial Nova" w:cs="Arial Nova"/>
          <w:sz w:val="22"/>
          <w:szCs w:val="22"/>
        </w:rPr>
        <w:t xml:space="preserve"> б</w:t>
      </w:r>
      <w:r w:rsidR="73FD9B8D" w:rsidRPr="7EF3EB0E">
        <w:rPr>
          <w:rFonts w:ascii="Arial Nova" w:eastAsia="Arial Nova" w:hAnsi="Arial Nova" w:cs="Arial Nova"/>
          <w:sz w:val="22"/>
          <w:szCs w:val="22"/>
        </w:rPr>
        <w:t>ыл обнаружен у</w:t>
      </w:r>
      <w:r w:rsidR="078BD99E" w:rsidRPr="7EF3EB0E">
        <w:rPr>
          <w:rFonts w:ascii="Arial Nova" w:eastAsia="Arial Nova" w:hAnsi="Arial Nova" w:cs="Arial Nova"/>
          <w:sz w:val="22"/>
          <w:szCs w:val="22"/>
        </w:rPr>
        <w:t xml:space="preserve"> морских</w:t>
      </w:r>
      <w:r w:rsidR="73FD9B8D" w:rsidRPr="7EF3EB0E">
        <w:rPr>
          <w:rFonts w:ascii="Arial Nova" w:eastAsia="Arial Nova" w:hAnsi="Arial Nova" w:cs="Arial Nova"/>
          <w:sz w:val="22"/>
          <w:szCs w:val="22"/>
        </w:rPr>
        <w:t xml:space="preserve"> птиц в 2022 году, </w:t>
      </w:r>
      <w:r w:rsidR="20DFD6BA" w:rsidRPr="7EF3EB0E">
        <w:rPr>
          <w:rFonts w:ascii="Arial Nova" w:eastAsia="Arial Nova" w:hAnsi="Arial Nova" w:cs="Arial Nova"/>
          <w:sz w:val="22"/>
          <w:szCs w:val="22"/>
        </w:rPr>
        <w:t xml:space="preserve">первый </w:t>
      </w:r>
      <w:r w:rsidR="523CA767" w:rsidRPr="7EF3EB0E">
        <w:rPr>
          <w:rFonts w:ascii="Arial Nova" w:eastAsia="Arial Nova" w:hAnsi="Arial Nova" w:cs="Arial Nova"/>
          <w:sz w:val="22"/>
          <w:szCs w:val="22"/>
        </w:rPr>
        <w:t xml:space="preserve">зафиксированный </w:t>
      </w:r>
      <w:r w:rsidR="6C234EF3" w:rsidRPr="7EF3EB0E">
        <w:rPr>
          <w:rFonts w:ascii="Arial Nova" w:eastAsia="Arial Nova" w:hAnsi="Arial Nova" w:cs="Arial Nova"/>
          <w:sz w:val="22"/>
          <w:szCs w:val="22"/>
        </w:rPr>
        <w:t xml:space="preserve">на Шпицбергене </w:t>
      </w:r>
      <w:r w:rsidR="20DFD6BA" w:rsidRPr="7EF3EB0E">
        <w:rPr>
          <w:rFonts w:ascii="Arial Nova" w:eastAsia="Arial Nova" w:hAnsi="Arial Nova" w:cs="Arial Nova"/>
          <w:sz w:val="22"/>
          <w:szCs w:val="22"/>
        </w:rPr>
        <w:t xml:space="preserve">случай гибели моржа </w:t>
      </w:r>
      <w:r w:rsidR="2F337072" w:rsidRPr="7EF3EB0E">
        <w:rPr>
          <w:rFonts w:ascii="Arial Nova" w:eastAsia="Arial Nova" w:hAnsi="Arial Nova" w:cs="Arial Nova"/>
          <w:sz w:val="22"/>
          <w:szCs w:val="22"/>
        </w:rPr>
        <w:t xml:space="preserve">от него </w:t>
      </w:r>
      <w:r w:rsidR="3EEC8B70" w:rsidRPr="7EF3EB0E">
        <w:rPr>
          <w:rFonts w:ascii="Arial Nova" w:eastAsia="Arial Nova" w:hAnsi="Arial Nova" w:cs="Arial Nova"/>
          <w:sz w:val="22"/>
          <w:szCs w:val="22"/>
        </w:rPr>
        <w:t>произошел</w:t>
      </w:r>
      <w:r w:rsidR="20DFD6BA" w:rsidRPr="7EF3EB0E">
        <w:rPr>
          <w:rFonts w:ascii="Arial Nova" w:eastAsia="Arial Nova" w:hAnsi="Arial Nova" w:cs="Arial Nova"/>
          <w:sz w:val="22"/>
          <w:szCs w:val="22"/>
        </w:rPr>
        <w:t xml:space="preserve"> в 2023 году, в 2025 году его нашли у </w:t>
      </w:r>
      <w:r w:rsidR="6C234EF3" w:rsidRPr="7EF3EB0E">
        <w:rPr>
          <w:rFonts w:ascii="Arial Nova" w:eastAsia="Arial Nova" w:hAnsi="Arial Nova" w:cs="Arial Nova"/>
          <w:sz w:val="22"/>
          <w:szCs w:val="22"/>
        </w:rPr>
        <w:t xml:space="preserve">местных </w:t>
      </w:r>
      <w:r w:rsidR="20DFD6BA" w:rsidRPr="7EF3EB0E">
        <w:rPr>
          <w:rFonts w:ascii="Arial Nova" w:eastAsia="Arial Nova" w:hAnsi="Arial Nova" w:cs="Arial Nova"/>
          <w:sz w:val="22"/>
          <w:szCs w:val="22"/>
        </w:rPr>
        <w:t>песцов.</w:t>
      </w:r>
      <w:r w:rsidR="460734E1" w:rsidRPr="7EF3EB0E">
        <w:rPr>
          <w:rFonts w:ascii="Arial Nova" w:eastAsia="Arial Nova" w:hAnsi="Arial Nova" w:cs="Arial Nova"/>
          <w:sz w:val="22"/>
          <w:szCs w:val="22"/>
        </w:rPr>
        <w:t xml:space="preserve"> Также в мае на Шпицбергене </w:t>
      </w:r>
      <w:hyperlink r:id="rId52">
        <w:r w:rsidR="460734E1" w:rsidRPr="7EF3EB0E">
          <w:rPr>
            <w:rStyle w:val="Hyperlink"/>
            <w:rFonts w:ascii="Arial Nova" w:eastAsia="Arial Nova" w:hAnsi="Arial Nova" w:cs="Arial Nova"/>
            <w:sz w:val="22"/>
            <w:szCs w:val="22"/>
          </w:rPr>
          <w:t xml:space="preserve">был </w:t>
        </w:r>
        <w:r w:rsidR="6C234EF3" w:rsidRPr="7EF3EB0E">
          <w:rPr>
            <w:rStyle w:val="Hyperlink"/>
            <w:rFonts w:ascii="Arial Nova" w:eastAsia="Arial Nova" w:hAnsi="Arial Nova" w:cs="Arial Nova"/>
            <w:sz w:val="22"/>
            <w:szCs w:val="22"/>
          </w:rPr>
          <w:t>задокументирован</w:t>
        </w:r>
      </w:hyperlink>
      <w:r w:rsidR="6C234EF3">
        <w:t xml:space="preserve"> </w:t>
      </w:r>
      <w:r w:rsidR="6C234EF3" w:rsidRPr="7EF3EB0E">
        <w:rPr>
          <w:rFonts w:ascii="Arial Nova" w:eastAsia="Arial Nova" w:hAnsi="Arial Nova" w:cs="Arial Nova"/>
          <w:sz w:val="22"/>
          <w:szCs w:val="22"/>
        </w:rPr>
        <w:t>еще один случай гибели моржа</w:t>
      </w:r>
      <w:r w:rsidR="460734E1" w:rsidRPr="7EF3EB0E">
        <w:rPr>
          <w:rFonts w:ascii="Arial Nova" w:eastAsia="Arial Nova" w:hAnsi="Arial Nova" w:cs="Arial Nova"/>
          <w:sz w:val="22"/>
          <w:szCs w:val="22"/>
        </w:rPr>
        <w:t xml:space="preserve"> от птичьего гриппа.</w:t>
      </w:r>
      <w:r w:rsidR="7E7EE09E" w:rsidRPr="7EF3EB0E">
        <w:rPr>
          <w:rFonts w:ascii="Arial Nova" w:eastAsia="Arial Nova" w:hAnsi="Arial Nova" w:cs="Arial Nova"/>
          <w:sz w:val="22"/>
          <w:szCs w:val="22"/>
        </w:rPr>
        <w:t xml:space="preserve"> </w:t>
      </w:r>
    </w:p>
    <w:p w14:paraId="27313280" w14:textId="1A7F7E2E" w:rsidR="00100010" w:rsidRDefault="00324F57" w:rsidP="78C76AD8">
      <w:pPr>
        <w:rPr>
          <w:rFonts w:ascii="Arial Nova" w:eastAsia="Arial Nova" w:hAnsi="Arial Nova" w:cs="Arial Nova"/>
          <w:sz w:val="22"/>
          <w:szCs w:val="22"/>
        </w:rPr>
      </w:pPr>
      <w:r>
        <w:rPr>
          <w:rFonts w:ascii="Arial Nova" w:eastAsia="Arial Nova" w:hAnsi="Arial Nova" w:cs="Arial Nova"/>
          <w:sz w:val="22"/>
          <w:szCs w:val="22"/>
        </w:rPr>
        <w:t xml:space="preserve">Ранее также сообщалось о </w:t>
      </w:r>
      <w:r w:rsidR="00BC3997">
        <w:rPr>
          <w:rFonts w:ascii="Arial Nova" w:eastAsia="Arial Nova" w:hAnsi="Arial Nova" w:cs="Arial Nova"/>
          <w:sz w:val="22"/>
          <w:szCs w:val="22"/>
        </w:rPr>
        <w:t>т</w:t>
      </w:r>
      <w:r w:rsidR="00E56F67">
        <w:rPr>
          <w:rFonts w:ascii="Arial Nova" w:eastAsia="Arial Nova" w:hAnsi="Arial Nova" w:cs="Arial Nova"/>
          <w:sz w:val="22"/>
          <w:szCs w:val="22"/>
        </w:rPr>
        <w:t xml:space="preserve">ом, что в 2024 году </w:t>
      </w:r>
      <w:r w:rsidR="00412829">
        <w:rPr>
          <w:rFonts w:ascii="Arial Nova" w:eastAsia="Arial Nova" w:hAnsi="Arial Nova" w:cs="Arial Nova"/>
          <w:sz w:val="22"/>
          <w:szCs w:val="22"/>
        </w:rPr>
        <w:t xml:space="preserve">у диких животных Аляски </w:t>
      </w:r>
      <w:hyperlink r:id="rId53">
        <w:r w:rsidR="00412829" w:rsidRPr="1E8C950C">
          <w:rPr>
            <w:rStyle w:val="Hyperlink"/>
            <w:rFonts w:ascii="Arial Nova" w:eastAsia="Arial Nova" w:hAnsi="Arial Nova" w:cs="Arial Nova"/>
            <w:sz w:val="22"/>
            <w:szCs w:val="22"/>
          </w:rPr>
          <w:t>были найдены</w:t>
        </w:r>
      </w:hyperlink>
      <w:r w:rsidR="00412829">
        <w:rPr>
          <w:rFonts w:ascii="Arial Nova" w:eastAsia="Arial Nova" w:hAnsi="Arial Nova" w:cs="Arial Nova"/>
          <w:sz w:val="22"/>
          <w:szCs w:val="22"/>
        </w:rPr>
        <w:t xml:space="preserve"> следы перенесенного вируса</w:t>
      </w:r>
      <w:r w:rsidR="008711FC">
        <w:rPr>
          <w:rFonts w:ascii="Arial Nova" w:eastAsia="Arial Nova" w:hAnsi="Arial Nova" w:cs="Arial Nova"/>
          <w:sz w:val="22"/>
          <w:szCs w:val="22"/>
        </w:rPr>
        <w:t xml:space="preserve">. В том же году </w:t>
      </w:r>
      <w:r w:rsidR="004B37EB">
        <w:rPr>
          <w:rFonts w:ascii="Arial Nova" w:eastAsia="Arial Nova" w:hAnsi="Arial Nova" w:cs="Arial Nova"/>
          <w:sz w:val="22"/>
          <w:szCs w:val="22"/>
        </w:rPr>
        <w:t>он</w:t>
      </w:r>
      <w:r w:rsidR="00662129">
        <w:rPr>
          <w:rFonts w:ascii="Arial Nova" w:eastAsia="Arial Nova" w:hAnsi="Arial Nova" w:cs="Arial Nova"/>
          <w:sz w:val="22"/>
          <w:szCs w:val="22"/>
        </w:rPr>
        <w:t xml:space="preserve"> </w:t>
      </w:r>
      <w:hyperlink r:id="rId54">
        <w:r w:rsidR="00662129" w:rsidRPr="1E8C950C">
          <w:rPr>
            <w:rStyle w:val="Hyperlink"/>
            <w:rFonts w:ascii="Arial Nova" w:eastAsia="Arial Nova" w:hAnsi="Arial Nova" w:cs="Arial Nova"/>
            <w:sz w:val="22"/>
            <w:szCs w:val="22"/>
          </w:rPr>
          <w:t>был обнаружен</w:t>
        </w:r>
      </w:hyperlink>
      <w:r w:rsidR="00662129">
        <w:rPr>
          <w:rFonts w:ascii="Arial Nova" w:eastAsia="Arial Nova" w:hAnsi="Arial Nova" w:cs="Arial Nova"/>
          <w:sz w:val="22"/>
          <w:szCs w:val="22"/>
        </w:rPr>
        <w:t xml:space="preserve"> у кольчатых нерп в </w:t>
      </w:r>
      <w:r w:rsidR="00CB7D8C">
        <w:rPr>
          <w:rFonts w:ascii="Arial Nova" w:eastAsia="Arial Nova" w:hAnsi="Arial Nova" w:cs="Arial Nova"/>
          <w:sz w:val="22"/>
          <w:szCs w:val="22"/>
        </w:rPr>
        <w:t xml:space="preserve">канадской провинции Нунавут, что стало одним из первых </w:t>
      </w:r>
      <w:r w:rsidR="00994EDC">
        <w:rPr>
          <w:rFonts w:ascii="Arial Nova" w:eastAsia="Arial Nova" w:hAnsi="Arial Nova" w:cs="Arial Nova"/>
          <w:sz w:val="22"/>
          <w:szCs w:val="22"/>
        </w:rPr>
        <w:t>задокументированных случаев заражения птичьим гриппом морских млекопитающих</w:t>
      </w:r>
      <w:r w:rsidR="004B37EB">
        <w:rPr>
          <w:rFonts w:ascii="Arial Nova" w:eastAsia="Arial Nova" w:hAnsi="Arial Nova" w:cs="Arial Nova"/>
          <w:sz w:val="22"/>
          <w:szCs w:val="22"/>
        </w:rPr>
        <w:t>.</w:t>
      </w:r>
    </w:p>
    <w:p w14:paraId="4BFE90CC" w14:textId="62E216E4" w:rsidR="0066516A" w:rsidRPr="0066516A" w:rsidRDefault="00462455" w:rsidP="78C76AD8">
      <w:pPr>
        <w:rPr>
          <w:rFonts w:ascii="Arial Nova" w:eastAsia="Arial Nova" w:hAnsi="Arial Nova" w:cs="Arial Nova"/>
          <w:sz w:val="22"/>
          <w:szCs w:val="22"/>
        </w:rPr>
      </w:pPr>
      <w:r>
        <w:rPr>
          <w:rFonts w:ascii="Arial Nova" w:eastAsia="Arial Nova" w:hAnsi="Arial Nova" w:cs="Arial Nova"/>
          <w:sz w:val="22"/>
          <w:szCs w:val="22"/>
        </w:rPr>
        <w:t xml:space="preserve">Пока </w:t>
      </w:r>
      <w:r w:rsidR="005A18C7">
        <w:rPr>
          <w:rFonts w:ascii="Arial Nova" w:eastAsia="Arial Nova" w:hAnsi="Arial Nova" w:cs="Arial Nova"/>
          <w:sz w:val="22"/>
          <w:szCs w:val="22"/>
        </w:rPr>
        <w:t xml:space="preserve">механизм </w:t>
      </w:r>
      <w:r w:rsidR="000C3E11">
        <w:rPr>
          <w:rFonts w:ascii="Arial Nova" w:eastAsia="Arial Nova" w:hAnsi="Arial Nova" w:cs="Arial Nova"/>
          <w:sz w:val="22"/>
          <w:szCs w:val="22"/>
        </w:rPr>
        <w:t>распространени</w:t>
      </w:r>
      <w:r w:rsidR="00D67ABD">
        <w:rPr>
          <w:rFonts w:ascii="Arial Nova" w:eastAsia="Arial Nova" w:hAnsi="Arial Nova" w:cs="Arial Nova"/>
          <w:sz w:val="22"/>
          <w:szCs w:val="22"/>
        </w:rPr>
        <w:t>я</w:t>
      </w:r>
      <w:r w:rsidR="000C3E11">
        <w:rPr>
          <w:rFonts w:ascii="Arial Nova" w:eastAsia="Arial Nova" w:hAnsi="Arial Nova" w:cs="Arial Nova"/>
          <w:sz w:val="22"/>
          <w:szCs w:val="22"/>
        </w:rPr>
        <w:t xml:space="preserve"> птичьего гриппа в Арктике</w:t>
      </w:r>
      <w:r w:rsidR="00D67ABD">
        <w:rPr>
          <w:rFonts w:ascii="Arial Nova" w:eastAsia="Arial Nova" w:hAnsi="Arial Nova" w:cs="Arial Nova"/>
          <w:sz w:val="22"/>
          <w:szCs w:val="22"/>
        </w:rPr>
        <w:t xml:space="preserve"> не исследован до конца</w:t>
      </w:r>
      <w:r w:rsidR="000C3E11">
        <w:rPr>
          <w:rFonts w:ascii="Arial Nova" w:eastAsia="Arial Nova" w:hAnsi="Arial Nova" w:cs="Arial Nova"/>
          <w:sz w:val="22"/>
          <w:szCs w:val="22"/>
        </w:rPr>
        <w:t>.</w:t>
      </w:r>
      <w:r w:rsidR="0066516A">
        <w:rPr>
          <w:rFonts w:ascii="Arial Nova" w:eastAsia="Arial Nova" w:hAnsi="Arial Nova" w:cs="Arial Nova"/>
          <w:sz w:val="22"/>
          <w:szCs w:val="22"/>
        </w:rPr>
        <w:t xml:space="preserve"> Существуют несколько </w:t>
      </w:r>
      <w:r w:rsidR="00622A41">
        <w:rPr>
          <w:rFonts w:ascii="Arial Nova" w:eastAsia="Arial Nova" w:hAnsi="Arial Nova" w:cs="Arial Nova"/>
          <w:sz w:val="22"/>
          <w:szCs w:val="22"/>
        </w:rPr>
        <w:t xml:space="preserve">возможных </w:t>
      </w:r>
      <w:r w:rsidR="0066516A">
        <w:rPr>
          <w:rFonts w:ascii="Arial Nova" w:eastAsia="Arial Nova" w:hAnsi="Arial Nova" w:cs="Arial Nova"/>
          <w:sz w:val="22"/>
          <w:szCs w:val="22"/>
        </w:rPr>
        <w:t>причин</w:t>
      </w:r>
      <w:r w:rsidR="00874CD5">
        <w:rPr>
          <w:rFonts w:ascii="Arial Nova" w:eastAsia="Arial Nova" w:hAnsi="Arial Nova" w:cs="Arial Nova"/>
          <w:sz w:val="22"/>
          <w:szCs w:val="22"/>
        </w:rPr>
        <w:t xml:space="preserve">, среди которых </w:t>
      </w:r>
      <w:hyperlink r:id="rId55" w:history="1">
        <w:r w:rsidR="00C86563" w:rsidRPr="00762455">
          <w:rPr>
            <w:rStyle w:val="Hyperlink"/>
            <w:rFonts w:ascii="Arial Nova" w:eastAsia="Arial Nova" w:hAnsi="Arial Nova" w:cs="Arial Nova"/>
            <w:sz w:val="22"/>
            <w:szCs w:val="22"/>
          </w:rPr>
          <w:t>изменения</w:t>
        </w:r>
      </w:hyperlink>
      <w:r w:rsidR="00C86563">
        <w:rPr>
          <w:rFonts w:ascii="Arial Nova" w:eastAsia="Arial Nova" w:hAnsi="Arial Nova" w:cs="Arial Nova"/>
          <w:sz w:val="22"/>
          <w:szCs w:val="22"/>
        </w:rPr>
        <w:t xml:space="preserve"> в эпидемиологии самого вируса, </w:t>
      </w:r>
      <w:hyperlink r:id="rId56" w:history="1">
        <w:r w:rsidR="00D46EA0" w:rsidRPr="005A17E8">
          <w:rPr>
            <w:rStyle w:val="Hyperlink"/>
            <w:rFonts w:ascii="Arial Nova" w:eastAsia="Arial Nova" w:hAnsi="Arial Nova" w:cs="Arial Nova"/>
            <w:sz w:val="22"/>
            <w:szCs w:val="22"/>
          </w:rPr>
          <w:t>изменение сроков миграции</w:t>
        </w:r>
      </w:hyperlink>
      <w:r w:rsidR="00D46EA0">
        <w:rPr>
          <w:rFonts w:ascii="Arial Nova" w:eastAsia="Arial Nova" w:hAnsi="Arial Nova" w:cs="Arial Nova"/>
          <w:sz w:val="22"/>
          <w:szCs w:val="22"/>
        </w:rPr>
        <w:t xml:space="preserve"> птиц и смеще</w:t>
      </w:r>
      <w:r w:rsidR="008F4841">
        <w:rPr>
          <w:rFonts w:ascii="Arial Nova" w:eastAsia="Arial Nova" w:hAnsi="Arial Nova" w:cs="Arial Nova"/>
          <w:sz w:val="22"/>
          <w:szCs w:val="22"/>
        </w:rPr>
        <w:t xml:space="preserve">ние ареалов </w:t>
      </w:r>
      <w:r w:rsidR="00B10C8C">
        <w:rPr>
          <w:rFonts w:ascii="Arial Nova" w:eastAsia="Arial Nova" w:hAnsi="Arial Nova" w:cs="Arial Nova"/>
          <w:sz w:val="22"/>
          <w:szCs w:val="22"/>
        </w:rPr>
        <w:t xml:space="preserve">водоплавающих птиц на север, а также </w:t>
      </w:r>
      <w:r w:rsidR="00D15A1C">
        <w:rPr>
          <w:rFonts w:ascii="Arial Nova" w:eastAsia="Arial Nova" w:hAnsi="Arial Nova" w:cs="Arial Nova"/>
          <w:sz w:val="22"/>
          <w:szCs w:val="22"/>
        </w:rPr>
        <w:t xml:space="preserve">более тесное </w:t>
      </w:r>
      <w:hyperlink r:id="rId57" w:history="1">
        <w:r w:rsidR="00D15A1C" w:rsidRPr="0095544A">
          <w:rPr>
            <w:rStyle w:val="Hyperlink"/>
            <w:rFonts w:ascii="Arial Nova" w:eastAsia="Arial Nova" w:hAnsi="Arial Nova" w:cs="Arial Nova"/>
            <w:sz w:val="22"/>
            <w:szCs w:val="22"/>
          </w:rPr>
          <w:t>пересечение миграционных путей</w:t>
        </w:r>
      </w:hyperlink>
      <w:r w:rsidR="007040EB">
        <w:rPr>
          <w:rFonts w:ascii="Arial Nova" w:eastAsia="Arial Nova" w:hAnsi="Arial Nova" w:cs="Arial Nova"/>
          <w:sz w:val="22"/>
          <w:szCs w:val="22"/>
        </w:rPr>
        <w:t xml:space="preserve">. </w:t>
      </w:r>
      <w:r w:rsidR="0073640B">
        <w:rPr>
          <w:rFonts w:ascii="Arial Nova" w:eastAsia="Arial Nova" w:hAnsi="Arial Nova" w:cs="Arial Nova"/>
          <w:sz w:val="22"/>
          <w:szCs w:val="22"/>
        </w:rPr>
        <w:t>О</w:t>
      </w:r>
      <w:r w:rsidR="00F9454A">
        <w:rPr>
          <w:rFonts w:ascii="Arial Nova" w:eastAsia="Arial Nova" w:hAnsi="Arial Nova" w:cs="Arial Nova"/>
          <w:sz w:val="22"/>
          <w:szCs w:val="22"/>
        </w:rPr>
        <w:t>днак</w:t>
      </w:r>
      <w:r w:rsidR="00622A41">
        <w:rPr>
          <w:rFonts w:ascii="Arial Nova" w:eastAsia="Arial Nova" w:hAnsi="Arial Nova" w:cs="Arial Nova"/>
          <w:sz w:val="22"/>
          <w:szCs w:val="22"/>
        </w:rPr>
        <w:t xml:space="preserve">о какие из этих </w:t>
      </w:r>
      <w:r w:rsidR="001B589B">
        <w:rPr>
          <w:rFonts w:ascii="Arial Nova" w:eastAsia="Arial Nova" w:hAnsi="Arial Nova" w:cs="Arial Nova"/>
          <w:sz w:val="22"/>
          <w:szCs w:val="22"/>
        </w:rPr>
        <w:t>и других факторов</w:t>
      </w:r>
      <w:r w:rsidR="00622A41">
        <w:rPr>
          <w:rFonts w:ascii="Arial Nova" w:eastAsia="Arial Nova" w:hAnsi="Arial Nova" w:cs="Arial Nova"/>
          <w:sz w:val="22"/>
          <w:szCs w:val="22"/>
        </w:rPr>
        <w:t xml:space="preserve"> или их сочетаний </w:t>
      </w:r>
      <w:r w:rsidR="00DD49B2">
        <w:rPr>
          <w:rFonts w:ascii="Arial Nova" w:eastAsia="Arial Nova" w:hAnsi="Arial Nova" w:cs="Arial Nova"/>
          <w:sz w:val="22"/>
          <w:szCs w:val="22"/>
        </w:rPr>
        <w:t xml:space="preserve">оказывают наибольшее влияние, пока неясно. </w:t>
      </w:r>
      <w:r w:rsidR="009D750C">
        <w:rPr>
          <w:rFonts w:ascii="Arial Nova" w:eastAsia="Arial Nova" w:hAnsi="Arial Nova" w:cs="Arial Nova"/>
          <w:sz w:val="22"/>
          <w:szCs w:val="22"/>
        </w:rPr>
        <w:t xml:space="preserve">При этом, </w:t>
      </w:r>
      <w:r w:rsidR="00DD49B2">
        <w:rPr>
          <w:rFonts w:ascii="Arial Nova" w:eastAsia="Arial Nova" w:hAnsi="Arial Nova" w:cs="Arial Nova"/>
          <w:sz w:val="22"/>
          <w:szCs w:val="22"/>
        </w:rPr>
        <w:t xml:space="preserve">в одном в одном из исследований, опубликованных в научном журнале </w:t>
      </w:r>
      <w:r w:rsidR="00DD49B2">
        <w:rPr>
          <w:rFonts w:ascii="Arial Nova" w:eastAsia="Arial Nova" w:hAnsi="Arial Nova" w:cs="Arial Nova"/>
          <w:sz w:val="22"/>
          <w:szCs w:val="22"/>
          <w:lang w:val="en-US"/>
        </w:rPr>
        <w:t>Nature</w:t>
      </w:r>
      <w:r w:rsidR="00DD49B2">
        <w:rPr>
          <w:rFonts w:ascii="Arial Nova" w:eastAsia="Arial Nova" w:hAnsi="Arial Nova" w:cs="Arial Nova"/>
          <w:sz w:val="22"/>
          <w:szCs w:val="22"/>
        </w:rPr>
        <w:t xml:space="preserve">, </w:t>
      </w:r>
      <w:r w:rsidR="000D1289">
        <w:rPr>
          <w:rFonts w:ascii="Arial Nova" w:eastAsia="Arial Nova" w:hAnsi="Arial Nova" w:cs="Arial Nova"/>
          <w:sz w:val="22"/>
          <w:szCs w:val="22"/>
        </w:rPr>
        <w:t xml:space="preserve">подчеркивается, что </w:t>
      </w:r>
      <w:r w:rsidR="00577C42">
        <w:rPr>
          <w:rFonts w:ascii="Arial Nova" w:eastAsia="Arial Nova" w:hAnsi="Arial Nova" w:cs="Arial Nova"/>
          <w:sz w:val="22"/>
          <w:szCs w:val="22"/>
        </w:rPr>
        <w:t xml:space="preserve">передача </w:t>
      </w:r>
      <w:r w:rsidR="00EB7198">
        <w:rPr>
          <w:rFonts w:ascii="Arial Nova" w:eastAsia="Arial Nova" w:hAnsi="Arial Nova" w:cs="Arial Nova"/>
          <w:sz w:val="22"/>
          <w:szCs w:val="22"/>
        </w:rPr>
        <w:t xml:space="preserve">вируса от птиц млекопитающим </w:t>
      </w:r>
      <w:hyperlink r:id="rId58" w:history="1">
        <w:r w:rsidR="00EB7198" w:rsidRPr="00AA4203">
          <w:rPr>
            <w:rStyle w:val="Hyperlink"/>
            <w:rFonts w:ascii="Arial Nova" w:eastAsia="Arial Nova" w:hAnsi="Arial Nova" w:cs="Arial Nova"/>
            <w:sz w:val="22"/>
            <w:szCs w:val="22"/>
          </w:rPr>
          <w:t>происходит</w:t>
        </w:r>
      </w:hyperlink>
      <w:r w:rsidR="00EB7198">
        <w:rPr>
          <w:rFonts w:ascii="Arial Nova" w:eastAsia="Arial Nova" w:hAnsi="Arial Nova" w:cs="Arial Nova"/>
          <w:sz w:val="22"/>
          <w:szCs w:val="22"/>
        </w:rPr>
        <w:t xml:space="preserve"> в основном </w:t>
      </w:r>
      <w:r w:rsidR="00AA4203">
        <w:rPr>
          <w:rFonts w:ascii="Arial Nova" w:eastAsia="Arial Nova" w:hAnsi="Arial Nova" w:cs="Arial Nova"/>
          <w:sz w:val="22"/>
          <w:szCs w:val="22"/>
        </w:rPr>
        <w:t xml:space="preserve">не напрямую, а </w:t>
      </w:r>
      <w:r w:rsidR="00EB7198">
        <w:rPr>
          <w:rFonts w:ascii="Arial Nova" w:eastAsia="Arial Nova" w:hAnsi="Arial Nova" w:cs="Arial Nova"/>
          <w:sz w:val="22"/>
          <w:szCs w:val="22"/>
        </w:rPr>
        <w:t>при по</w:t>
      </w:r>
      <w:r w:rsidR="00AA4203">
        <w:rPr>
          <w:rFonts w:ascii="Arial Nova" w:eastAsia="Arial Nova" w:hAnsi="Arial Nova" w:cs="Arial Nova"/>
          <w:sz w:val="22"/>
          <w:szCs w:val="22"/>
        </w:rPr>
        <w:t>едании инфицированных птиц.</w:t>
      </w:r>
    </w:p>
    <w:p w14:paraId="69086771" w14:textId="530296E7" w:rsidR="006D3164" w:rsidRDefault="006D3164" w:rsidP="70DDE3A4">
      <w:pPr>
        <w:spacing w:before="240" w:after="0"/>
        <w:rPr>
          <w:rFonts w:ascii="Arial" w:eastAsia="Arial" w:hAnsi="Arial" w:cs="Arial"/>
          <w:b/>
          <w:bCs/>
          <w:color w:val="444444"/>
          <w:sz w:val="28"/>
          <w:szCs w:val="28"/>
        </w:rPr>
      </w:pPr>
    </w:p>
    <w:p w14:paraId="6F63C779" w14:textId="24399B4C" w:rsidR="006D3164" w:rsidRDefault="7BE1E0F7" w:rsidP="70DDE3A4">
      <w:pPr>
        <w:spacing w:before="240" w:after="0"/>
        <w:rPr>
          <w:b/>
          <w:bCs/>
          <w:strike/>
          <w:sz w:val="32"/>
          <w:szCs w:val="32"/>
        </w:rPr>
      </w:pPr>
      <w:r w:rsidRPr="60DEEB17">
        <w:rPr>
          <w:b/>
          <w:bCs/>
          <w:strike/>
          <w:sz w:val="32"/>
          <w:szCs w:val="32"/>
        </w:rPr>
        <w:t xml:space="preserve">Аварии и ЧС в российской Арктике </w:t>
      </w:r>
    </w:p>
    <w:p w14:paraId="668DBC7F" w14:textId="09A27B24" w:rsidR="006D3164" w:rsidRDefault="006D3164" w:rsidP="70DDE3A4">
      <w:pPr>
        <w:spacing w:before="240" w:after="0"/>
        <w:rPr>
          <w:rFonts w:ascii="Arial" w:eastAsia="Arial" w:hAnsi="Arial" w:cs="Arial"/>
          <w:color w:val="444444"/>
          <w:sz w:val="22"/>
          <w:szCs w:val="22"/>
        </w:rPr>
      </w:pPr>
      <w:commentRangeStart w:id="41"/>
    </w:p>
    <w:p w14:paraId="57A2AC28" w14:textId="0F03169F" w:rsidR="67116726" w:rsidRDefault="30D03A14" w:rsidP="0539DDEA">
      <w:pPr>
        <w:spacing w:after="0"/>
      </w:pPr>
      <w:r w:rsidRPr="0539DDEA">
        <w:rPr>
          <w:rFonts w:ascii="Helvetica Neue" w:eastAsia="Helvetica Neue" w:hAnsi="Helvetica Neue" w:cs="Helvetica Neue"/>
          <w:b/>
          <w:bCs/>
          <w:color w:val="000000" w:themeColor="text1"/>
          <w:sz w:val="19"/>
          <w:szCs w:val="19"/>
        </w:rPr>
        <w:t>Морспасслужба провела очередное успешное учение по ликвидации разлива нефтепродуктов в Кольском заливе.</w:t>
      </w:r>
    </w:p>
    <w:p w14:paraId="74DC5F34" w14:textId="68ED5BB8" w:rsidR="0539DDEA" w:rsidRDefault="30D03A14" w:rsidP="0539DDEA">
      <w:pPr>
        <w:spacing w:after="0"/>
      </w:pPr>
      <w:hyperlink r:id="rId59">
        <w:r w:rsidRPr="3F27E070">
          <w:rPr>
            <w:rStyle w:val="Hyperlink"/>
            <w:b/>
            <w:bCs/>
          </w:rPr>
          <w:t>https://t.me/PolarnayaKrachka/2292</w:t>
        </w:r>
      </w:hyperlink>
      <w:r w:rsidRPr="3F27E070">
        <w:rPr>
          <w:rFonts w:ascii="Helvetica Neue" w:eastAsia="Helvetica Neue" w:hAnsi="Helvetica Neue" w:cs="Helvetica Neue"/>
          <w:b/>
          <w:bCs/>
          <w:color w:val="000000" w:themeColor="text1"/>
          <w:sz w:val="19"/>
          <w:szCs w:val="19"/>
        </w:rPr>
        <w:t xml:space="preserve"> </w:t>
      </w:r>
    </w:p>
    <w:p w14:paraId="45E417F3" w14:textId="28A58C65" w:rsidR="3F27E070" w:rsidRDefault="3F27E070" w:rsidP="3F27E070">
      <w:pPr>
        <w:spacing w:after="0"/>
        <w:rPr>
          <w:rFonts w:ascii="Helvetica Neue" w:eastAsia="Helvetica Neue" w:hAnsi="Helvetica Neue" w:cs="Helvetica Neue"/>
          <w:b/>
          <w:bCs/>
          <w:color w:val="000000" w:themeColor="text1"/>
          <w:sz w:val="19"/>
          <w:szCs w:val="19"/>
        </w:rPr>
      </w:pPr>
    </w:p>
    <w:p w14:paraId="09E5F84B" w14:textId="028DFB0B" w:rsidR="30D03A14" w:rsidRDefault="30D03A14" w:rsidP="53135D3A">
      <w:pPr>
        <w:spacing w:after="0"/>
      </w:pPr>
      <w:r w:rsidRPr="53135D3A">
        <w:rPr>
          <w:rFonts w:ascii="Helvetica Neue" w:eastAsia="Helvetica Neue" w:hAnsi="Helvetica Neue" w:cs="Helvetica Neue"/>
          <w:b/>
          <w:bCs/>
          <w:color w:val="000000" w:themeColor="text1"/>
          <w:sz w:val="19"/>
          <w:szCs w:val="19"/>
        </w:rPr>
        <w:t>Семинар «Катастрофические разливы нефти и нефтепродуктов в арктических морях: предупреждение, мониторинг и ликвидация»</w:t>
      </w:r>
    </w:p>
    <w:p w14:paraId="762F5A00" w14:textId="2D88FAB8" w:rsidR="46DFC4D4" w:rsidRDefault="30D03A14" w:rsidP="46DFC4D4">
      <w:pPr>
        <w:spacing w:after="0"/>
      </w:pPr>
      <w:r w:rsidRPr="00D82D97">
        <w:rPr>
          <w:rFonts w:ascii="Helvetica Neue" w:eastAsia="Helvetica Neue" w:hAnsi="Helvetica Neue" w:cs="Helvetica Neue"/>
          <w:b/>
          <w:bCs/>
          <w:color w:val="000000" w:themeColor="text1"/>
          <w:sz w:val="19"/>
          <w:szCs w:val="19"/>
        </w:rPr>
        <w:t xml:space="preserve"> </w:t>
      </w:r>
      <w:hyperlink r:id="rId60">
        <w:r w:rsidRPr="00D82D97">
          <w:rPr>
            <w:rStyle w:val="Hyperlink"/>
            <w:b/>
            <w:bCs/>
          </w:rPr>
          <w:t>https://www.mmbi.info/konferencii/nauchno-prakticheskiy-seminar-katastroficheskie-razlivy-nefti-i-nefteproduktov-v-arkticheskih-moryah-preduprezhdenie-monitoring-i-likvidaciya/</w:t>
        </w:r>
      </w:hyperlink>
      <w:r w:rsidRPr="00D82D97">
        <w:rPr>
          <w:rFonts w:ascii="Helvetica Neue" w:eastAsia="Helvetica Neue" w:hAnsi="Helvetica Neue" w:cs="Helvetica Neue"/>
          <w:b/>
          <w:bCs/>
          <w:color w:val="000000" w:themeColor="text1"/>
          <w:sz w:val="19"/>
          <w:szCs w:val="19"/>
        </w:rPr>
        <w:t xml:space="preserve"> </w:t>
      </w:r>
    </w:p>
    <w:p w14:paraId="4B27E96A" w14:textId="13C5E005" w:rsidR="07344527" w:rsidRDefault="13610508" w:rsidP="07344527">
      <w:pPr>
        <w:spacing w:after="0"/>
      </w:pPr>
      <w:r w:rsidRPr="2F87D63E">
        <w:rPr>
          <w:rFonts w:ascii="Helvetica Neue" w:eastAsia="Helvetica Neue" w:hAnsi="Helvetica Neue" w:cs="Helvetica Neue"/>
          <w:b/>
          <w:bCs/>
          <w:color w:val="000000" w:themeColor="text1"/>
          <w:sz w:val="19"/>
          <w:szCs w:val="19"/>
        </w:rPr>
        <w:t xml:space="preserve">Трансляция: </w:t>
      </w:r>
      <w:hyperlink r:id="rId61">
        <w:r w:rsidRPr="2F87D63E">
          <w:rPr>
            <w:rStyle w:val="Hyperlink"/>
            <w:b/>
            <w:bCs/>
          </w:rPr>
          <w:t>https://rutube.ru/channel/70964604/</w:t>
        </w:r>
      </w:hyperlink>
      <w:r w:rsidRPr="2F87D63E">
        <w:rPr>
          <w:rFonts w:ascii="Helvetica Neue" w:eastAsia="Helvetica Neue" w:hAnsi="Helvetica Neue" w:cs="Helvetica Neue"/>
          <w:b/>
          <w:bCs/>
          <w:color w:val="000000" w:themeColor="text1"/>
          <w:sz w:val="19"/>
          <w:szCs w:val="19"/>
        </w:rPr>
        <w:t xml:space="preserve"> </w:t>
      </w:r>
    </w:p>
    <w:p w14:paraId="4CE41067" w14:textId="154DBACD" w:rsidR="742BAB7B" w:rsidRDefault="1E95A3B4" w:rsidP="742BAB7B">
      <w:pPr>
        <w:spacing w:after="0"/>
      </w:pPr>
      <w:hyperlink r:id="rId62">
        <w:r w:rsidRPr="1389DDA8">
          <w:rPr>
            <w:rStyle w:val="Hyperlink"/>
            <w:b/>
            <w:bCs/>
          </w:rPr>
          <w:t>https://t.me/PolarnayaKrachka/2295</w:t>
        </w:r>
      </w:hyperlink>
      <w:r w:rsidRPr="1389DDA8">
        <w:rPr>
          <w:rFonts w:ascii="Helvetica Neue" w:eastAsia="Helvetica Neue" w:hAnsi="Helvetica Neue" w:cs="Helvetica Neue"/>
          <w:b/>
          <w:bCs/>
          <w:color w:val="000000" w:themeColor="text1"/>
          <w:sz w:val="19"/>
          <w:szCs w:val="19"/>
        </w:rPr>
        <w:t xml:space="preserve"> </w:t>
      </w:r>
    </w:p>
    <w:commentRangeEnd w:id="41"/>
    <w:p w14:paraId="668B4FE9" w14:textId="06992599" w:rsidR="2F09E792" w:rsidRDefault="2F09E792" w:rsidP="2F09E792">
      <w:pPr>
        <w:spacing w:after="0"/>
        <w:rPr>
          <w:rFonts w:ascii="Helvetica Neue" w:eastAsia="Helvetica Neue" w:hAnsi="Helvetica Neue" w:cs="Helvetica Neue"/>
          <w:b/>
          <w:bCs/>
          <w:color w:val="000000" w:themeColor="text1"/>
          <w:sz w:val="19"/>
          <w:szCs w:val="19"/>
        </w:rPr>
      </w:pPr>
      <w:r>
        <w:rPr>
          <w:rStyle w:val="CommentReference"/>
          <w:rFonts w:ascii="Helvetica Neue" w:eastAsia="Helvetica Neue" w:hAnsi="Helvetica Neue" w:cs="Helvetica Neue"/>
          <w:b/>
          <w:bCs/>
          <w:color w:val="000000" w:themeColor="text1"/>
          <w:sz w:val="19"/>
          <w:szCs w:val="19"/>
        </w:rPr>
        <w:commentReference w:id="41"/>
      </w:r>
    </w:p>
    <w:p w14:paraId="4FAAD109" w14:textId="28941B7C" w:rsidR="006D3164" w:rsidRDefault="416084C0" w:rsidP="78C76AD8">
      <w:pPr>
        <w:spacing w:before="240" w:after="0"/>
        <w:rPr>
          <w:rFonts w:ascii="Arial" w:eastAsia="Arial" w:hAnsi="Arial" w:cs="Arial"/>
          <w:color w:val="444444"/>
          <w:sz w:val="28"/>
          <w:szCs w:val="28"/>
        </w:rPr>
      </w:pPr>
      <w:r w:rsidRPr="70DDE3A4">
        <w:rPr>
          <w:rFonts w:ascii="Arial" w:eastAsia="Arial" w:hAnsi="Arial" w:cs="Arial"/>
          <w:b/>
          <w:bCs/>
          <w:color w:val="444444"/>
          <w:sz w:val="28"/>
          <w:szCs w:val="28"/>
        </w:rPr>
        <w:t>Рекомендуемые материалы</w:t>
      </w:r>
    </w:p>
    <w:p w14:paraId="501817AE" w14:textId="5AADBD4F" w:rsidR="006D3164" w:rsidRDefault="006D3164" w:rsidP="40A3F74B">
      <w:pPr>
        <w:rPr>
          <w:rFonts w:ascii="Arial Nova" w:eastAsia="Arial Nova" w:hAnsi="Arial Nova" w:cs="Arial Nova"/>
          <w:b/>
          <w:bCs/>
          <w:color w:val="000000" w:themeColor="text1"/>
          <w:sz w:val="22"/>
          <w:szCs w:val="22"/>
        </w:rPr>
      </w:pPr>
    </w:p>
    <w:p w14:paraId="383FFAD3" w14:textId="7C6F8966" w:rsidR="40A3F74B" w:rsidRPr="00AF180F" w:rsidRDefault="40A3F74B" w:rsidP="40A3F74B">
      <w:pPr>
        <w:rPr>
          <w:rFonts w:ascii="Arial Nova" w:eastAsia="Arial Nova" w:hAnsi="Arial Nova" w:cs="Arial Nova"/>
          <w:b/>
          <w:bCs/>
          <w:color w:val="000000" w:themeColor="text1"/>
          <w:sz w:val="22"/>
          <w:szCs w:val="22"/>
        </w:rPr>
      </w:pPr>
    </w:p>
    <w:p w14:paraId="399A3DA6" w14:textId="6B7D63F3" w:rsidR="5E1A9B5C" w:rsidRPr="00AF180F" w:rsidRDefault="00583538" w:rsidP="5E1A9B5C">
      <w:pPr>
        <w:rPr>
          <w:rFonts w:ascii="Arial Nova" w:eastAsia="Arial Nova" w:hAnsi="Arial Nova" w:cs="Arial Nova"/>
          <w:b/>
          <w:bCs/>
          <w:color w:val="000000" w:themeColor="text1"/>
          <w:sz w:val="22"/>
          <w:szCs w:val="22"/>
        </w:rPr>
      </w:pPr>
      <w:r>
        <w:rPr>
          <w:rFonts w:ascii="Arial Nova" w:eastAsia="Arial Nova" w:hAnsi="Arial Nova" w:cs="Arial Nova"/>
          <w:b/>
          <w:bCs/>
          <w:color w:val="000000" w:themeColor="text1"/>
          <w:sz w:val="22"/>
          <w:szCs w:val="22"/>
        </w:rPr>
        <w:t>***</w:t>
      </w:r>
    </w:p>
    <w:p w14:paraId="285571D1" w14:textId="479587FD" w:rsidR="1B99986F" w:rsidRPr="00AF180F" w:rsidRDefault="1B99986F" w:rsidP="1B99986F">
      <w:pPr>
        <w:rPr>
          <w:rFonts w:ascii="Arial Nova" w:eastAsia="Arial Nova" w:hAnsi="Arial Nova" w:cs="Arial Nova"/>
          <w:b/>
          <w:bCs/>
          <w:color w:val="000000" w:themeColor="text1"/>
          <w:sz w:val="22"/>
          <w:szCs w:val="22"/>
        </w:rPr>
      </w:pPr>
    </w:p>
    <w:p w14:paraId="15E880B0" w14:textId="6BA55D52" w:rsidR="7BCB7394" w:rsidRPr="00AF180F" w:rsidRDefault="7BCB7394" w:rsidP="7BCB7394">
      <w:pPr>
        <w:rPr>
          <w:rFonts w:ascii="Arial Nova" w:eastAsia="Arial Nova" w:hAnsi="Arial Nova" w:cs="Arial Nova"/>
          <w:b/>
          <w:bCs/>
          <w:color w:val="000000" w:themeColor="text1"/>
          <w:sz w:val="22"/>
          <w:szCs w:val="22"/>
        </w:rPr>
      </w:pPr>
    </w:p>
    <w:p w14:paraId="174B9441" w14:textId="47921E1E" w:rsidR="7BD93AC0" w:rsidRDefault="7BD93AC0" w:rsidP="5E4C6B80">
      <w:r w:rsidRPr="00F56068">
        <w:rPr>
          <w:rFonts w:ascii="Roboto" w:eastAsia="Roboto" w:hAnsi="Roboto" w:cs="Roboto"/>
          <w:color w:val="000000" w:themeColor="text1"/>
        </w:rPr>
        <w:t>В Якутии введут четыре объекта локальной энергетики в 2026 году Новые энергетические мощности появятся в селах Куйдусун и Синск, а также в поселках Усть-Куйга и Сангар</w:t>
      </w:r>
      <w:r>
        <w:br/>
      </w:r>
      <w:hyperlink r:id="rId63">
        <w:r w:rsidRPr="0A67AF3A">
          <w:rPr>
            <w:rStyle w:val="Hyperlink"/>
            <w:lang w:val="en-US"/>
          </w:rPr>
          <w:t>https</w:t>
        </w:r>
        <w:r w:rsidRPr="00E45CAB">
          <w:rPr>
            <w:rStyle w:val="Hyperlink"/>
          </w:rPr>
          <w:t>://</w:t>
        </w:r>
        <w:r w:rsidRPr="0A67AF3A">
          <w:rPr>
            <w:rStyle w:val="Hyperlink"/>
            <w:lang w:val="en-US"/>
          </w:rPr>
          <w:t>ysia</w:t>
        </w:r>
        <w:r w:rsidRPr="00E45CAB">
          <w:rPr>
            <w:rStyle w:val="Hyperlink"/>
          </w:rPr>
          <w:t>.</w:t>
        </w:r>
        <w:r w:rsidRPr="0A67AF3A">
          <w:rPr>
            <w:rStyle w:val="Hyperlink"/>
            <w:lang w:val="en-US"/>
          </w:rPr>
          <w:t>ru</w:t>
        </w:r>
        <w:r w:rsidRPr="00E45CAB">
          <w:rPr>
            <w:rStyle w:val="Hyperlink"/>
          </w:rPr>
          <w:t>/</w:t>
        </w:r>
        <w:r w:rsidRPr="0A67AF3A">
          <w:rPr>
            <w:rStyle w:val="Hyperlink"/>
            <w:lang w:val="en-US"/>
          </w:rPr>
          <w:t>v</w:t>
        </w:r>
        <w:r w:rsidRPr="00E45CAB">
          <w:rPr>
            <w:rStyle w:val="Hyperlink"/>
          </w:rPr>
          <w:t>-</w:t>
        </w:r>
        <w:r w:rsidRPr="0A67AF3A">
          <w:rPr>
            <w:rStyle w:val="Hyperlink"/>
            <w:lang w:val="en-US"/>
          </w:rPr>
          <w:t>yakutii</w:t>
        </w:r>
        <w:r w:rsidRPr="00E45CAB">
          <w:rPr>
            <w:rStyle w:val="Hyperlink"/>
          </w:rPr>
          <w:t>-</w:t>
        </w:r>
        <w:r w:rsidRPr="0A67AF3A">
          <w:rPr>
            <w:rStyle w:val="Hyperlink"/>
            <w:lang w:val="en-US"/>
          </w:rPr>
          <w:t>vvedut</w:t>
        </w:r>
        <w:r w:rsidRPr="00E45CAB">
          <w:rPr>
            <w:rStyle w:val="Hyperlink"/>
          </w:rPr>
          <w:t>-</w:t>
        </w:r>
        <w:r w:rsidRPr="0A67AF3A">
          <w:rPr>
            <w:rStyle w:val="Hyperlink"/>
            <w:lang w:val="en-US"/>
          </w:rPr>
          <w:t>chetyre</w:t>
        </w:r>
        <w:r w:rsidRPr="00E45CAB">
          <w:rPr>
            <w:rStyle w:val="Hyperlink"/>
          </w:rPr>
          <w:t>-</w:t>
        </w:r>
        <w:r w:rsidRPr="0A67AF3A">
          <w:rPr>
            <w:rStyle w:val="Hyperlink"/>
            <w:lang w:val="en-US"/>
          </w:rPr>
          <w:t>obekta</w:t>
        </w:r>
        <w:r w:rsidRPr="00E45CAB">
          <w:rPr>
            <w:rStyle w:val="Hyperlink"/>
          </w:rPr>
          <w:t>-</w:t>
        </w:r>
        <w:r w:rsidRPr="0A67AF3A">
          <w:rPr>
            <w:rStyle w:val="Hyperlink"/>
            <w:lang w:val="en-US"/>
          </w:rPr>
          <w:t>lokalnoj</w:t>
        </w:r>
        <w:r w:rsidRPr="00E45CAB">
          <w:rPr>
            <w:rStyle w:val="Hyperlink"/>
          </w:rPr>
          <w:t>-</w:t>
        </w:r>
        <w:r w:rsidRPr="0A67AF3A">
          <w:rPr>
            <w:rStyle w:val="Hyperlink"/>
            <w:lang w:val="en-US"/>
          </w:rPr>
          <w:t>energetiki</w:t>
        </w:r>
        <w:r w:rsidRPr="00E45CAB">
          <w:rPr>
            <w:rStyle w:val="Hyperlink"/>
          </w:rPr>
          <w:t>-</w:t>
        </w:r>
        <w:r w:rsidRPr="0A67AF3A">
          <w:rPr>
            <w:rStyle w:val="Hyperlink"/>
            <w:lang w:val="en-US"/>
          </w:rPr>
          <w:t>v</w:t>
        </w:r>
        <w:r w:rsidRPr="00E45CAB">
          <w:rPr>
            <w:rStyle w:val="Hyperlink"/>
          </w:rPr>
          <w:t>-2026-</w:t>
        </w:r>
        <w:r w:rsidRPr="0A67AF3A">
          <w:rPr>
            <w:rStyle w:val="Hyperlink"/>
            <w:lang w:val="en-US"/>
          </w:rPr>
          <w:t>godu</w:t>
        </w:r>
        <w:r w:rsidRPr="00E45CAB">
          <w:rPr>
            <w:rStyle w:val="Hyperlink"/>
          </w:rPr>
          <w:t>/</w:t>
        </w:r>
      </w:hyperlink>
      <w:r w:rsidRPr="00E45CAB">
        <w:rPr>
          <w:rFonts w:ascii="Roboto" w:eastAsia="Roboto" w:hAnsi="Roboto" w:cs="Roboto"/>
          <w:color w:val="000000" w:themeColor="text1"/>
        </w:rPr>
        <w:t xml:space="preserve"> </w:t>
      </w:r>
    </w:p>
    <w:p w14:paraId="11359BFF" w14:textId="430A9C8D" w:rsidR="7BD93AC0" w:rsidRDefault="7BD93AC0" w:rsidP="5D741FEA">
      <w:r w:rsidRPr="5D741FEA">
        <w:rPr>
          <w:rFonts w:ascii="Roboto" w:eastAsia="Roboto" w:hAnsi="Roboto" w:cs="Roboto"/>
          <w:color w:val="000000" w:themeColor="text1"/>
          <w:lang w:val="en-US"/>
        </w:rPr>
        <w:t>?????</w:t>
      </w:r>
    </w:p>
    <w:p w14:paraId="368633BD" w14:textId="70B43298" w:rsidR="40A3F74B" w:rsidRPr="00F56068" w:rsidRDefault="40A3F74B" w:rsidP="40A3F74B">
      <w:pPr>
        <w:rPr>
          <w:rFonts w:ascii="Arial Nova" w:eastAsia="Arial Nova" w:hAnsi="Arial Nova" w:cs="Arial Nova"/>
          <w:b/>
          <w:bCs/>
          <w:color w:val="000000" w:themeColor="text1"/>
          <w:sz w:val="22"/>
          <w:szCs w:val="22"/>
        </w:rPr>
      </w:pPr>
    </w:p>
    <w:p w14:paraId="232937F8" w14:textId="0B15CC10" w:rsidR="40A3F74B" w:rsidRDefault="40A3F74B" w:rsidP="40A3F74B">
      <w:pPr>
        <w:rPr>
          <w:rFonts w:ascii="Arial Nova" w:eastAsia="Arial Nova" w:hAnsi="Arial Nova" w:cs="Arial Nova"/>
          <w:b/>
          <w:bCs/>
          <w:color w:val="444444"/>
          <w:sz w:val="22"/>
          <w:szCs w:val="22"/>
        </w:rPr>
      </w:pPr>
    </w:p>
    <w:p w14:paraId="3716B7AE" w14:textId="5D8747D7" w:rsidR="2A125CA9" w:rsidRDefault="2A125CA9" w:rsidP="40A3F74B">
      <w:pPr>
        <w:shd w:val="clear" w:color="auto" w:fill="FFFFFF" w:themeFill="background1"/>
        <w:spacing w:after="0"/>
        <w:jc w:val="both"/>
      </w:pPr>
      <w:r w:rsidRPr="40A3F74B">
        <w:rPr>
          <w:rFonts w:ascii="Arial" w:eastAsia="Arial" w:hAnsi="Arial" w:cs="Arial"/>
          <w:b/>
          <w:bCs/>
          <w:color w:val="333333"/>
        </w:rPr>
        <w:t>«Eduard Toll» (</w:t>
      </w:r>
      <w:r w:rsidRPr="40A3F74B">
        <w:rPr>
          <w:rFonts w:ascii="Arial" w:eastAsia="Arial" w:hAnsi="Arial" w:cs="Arial"/>
          <w:b/>
          <w:bCs/>
          <w:color w:val="474747"/>
          <w:sz w:val="21"/>
          <w:szCs w:val="21"/>
        </w:rPr>
        <w:t>9750696)</w:t>
      </w:r>
    </w:p>
    <w:p w14:paraId="2C25D490" w14:textId="34CF731F" w:rsidR="40A3F74B" w:rsidRDefault="40A3F74B" w:rsidP="40A3F74B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b/>
          <w:bCs/>
          <w:color w:val="474747"/>
          <w:sz w:val="21"/>
          <w:szCs w:val="21"/>
        </w:rPr>
      </w:pPr>
    </w:p>
    <w:p w14:paraId="436691CA" w14:textId="3BC268FF" w:rsidR="68A92595" w:rsidRDefault="68A92595" w:rsidP="00924516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jc w:val="both"/>
        <w:rPr>
          <w:rFonts w:ascii="Arial" w:eastAsia="Arial" w:hAnsi="Arial" w:cs="Arial"/>
          <w:b/>
          <w:bCs/>
          <w:color w:val="474747"/>
          <w:sz w:val="21"/>
          <w:szCs w:val="21"/>
        </w:rPr>
      </w:pPr>
      <w:r w:rsidRPr="55EDAD5F">
        <w:rPr>
          <w:rFonts w:ascii="Arial" w:eastAsia="Arial" w:hAnsi="Arial" w:cs="Arial"/>
          <w:b/>
          <w:bCs/>
          <w:color w:val="474747"/>
          <w:sz w:val="21"/>
          <w:szCs w:val="21"/>
        </w:rPr>
        <w:t>17 мая загрузился (во Францию)</w:t>
      </w:r>
    </w:p>
    <w:p w14:paraId="3FC0C499" w14:textId="01593A28" w:rsidR="40A3F74B" w:rsidRDefault="40A3F74B" w:rsidP="40A3F74B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474747"/>
          <w:sz w:val="21"/>
          <w:szCs w:val="21"/>
        </w:rPr>
      </w:pPr>
    </w:p>
    <w:p w14:paraId="6A5BAD5D" w14:textId="7DDBA6DD" w:rsidR="2A125CA9" w:rsidRDefault="2A125CA9" w:rsidP="40A3F74B">
      <w:pPr>
        <w:shd w:val="clear" w:color="auto" w:fill="FFFFFF" w:themeFill="background1"/>
        <w:spacing w:after="0"/>
        <w:jc w:val="both"/>
      </w:pPr>
      <w:r w:rsidRPr="40A3F74B">
        <w:rPr>
          <w:rFonts w:ascii="Arial" w:eastAsia="Arial" w:hAnsi="Arial" w:cs="Arial"/>
          <w:b/>
          <w:bCs/>
          <w:color w:val="333333"/>
        </w:rPr>
        <w:t>«Rudolf Samoylovich» (</w:t>
      </w:r>
      <w:r w:rsidRPr="40A3F74B">
        <w:rPr>
          <w:rFonts w:ascii="Arial" w:eastAsia="Arial" w:hAnsi="Arial" w:cs="Arial"/>
          <w:b/>
          <w:bCs/>
          <w:color w:val="767676"/>
          <w:sz w:val="21"/>
          <w:szCs w:val="21"/>
        </w:rPr>
        <w:t>9750713)</w:t>
      </w:r>
    </w:p>
    <w:p w14:paraId="783A3764" w14:textId="0D33B7AD" w:rsidR="2A125CA9" w:rsidRDefault="2A125CA9" w:rsidP="00924516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jc w:val="both"/>
        <w:rPr>
          <w:rFonts w:ascii="Aptos" w:eastAsia="Aptos" w:hAnsi="Aptos" w:cs="Aptos"/>
          <w:color w:val="000000" w:themeColor="text1"/>
        </w:rPr>
      </w:pPr>
      <w:r w:rsidRPr="55EDAD5F">
        <w:rPr>
          <w:rFonts w:ascii="Roboto" w:eastAsia="Roboto" w:hAnsi="Roboto" w:cs="Roboto"/>
          <w:color w:val="000000" w:themeColor="text1"/>
          <w:u w:val="single"/>
        </w:rPr>
        <w:t xml:space="preserve">30 </w:t>
      </w:r>
      <w:r w:rsidRPr="55EDAD5F">
        <w:rPr>
          <w:rFonts w:ascii="Arial" w:eastAsia="Arial" w:hAnsi="Arial" w:cs="Arial"/>
          <w:b/>
          <w:bCs/>
          <w:color w:val="474747"/>
          <w:sz w:val="21"/>
          <w:szCs w:val="21"/>
        </w:rPr>
        <w:t xml:space="preserve">апреля начал загружаться на Ямал СПГ, 1 мая отправился в </w:t>
      </w:r>
      <w:hyperlink r:id="rId64">
        <w:r w:rsidRPr="55EDAD5F">
          <w:rPr>
            <w:rStyle w:val="Hyperlink"/>
          </w:rPr>
          <w:t>esp-bilbao, Spain</w:t>
        </w:r>
      </w:hyperlink>
    </w:p>
    <w:p w14:paraId="3F6BE23D" w14:textId="46955530" w:rsidR="2A125CA9" w:rsidRDefault="2A125CA9" w:rsidP="00924516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jc w:val="both"/>
        <w:rPr>
          <w:rFonts w:ascii="Arial" w:eastAsia="Arial" w:hAnsi="Arial" w:cs="Arial"/>
          <w:b/>
          <w:bCs/>
          <w:color w:val="767676"/>
          <w:sz w:val="21"/>
          <w:szCs w:val="21"/>
        </w:rPr>
      </w:pPr>
      <w:r w:rsidRPr="55EDAD5F">
        <w:rPr>
          <w:rFonts w:ascii="Arial" w:eastAsia="Arial" w:hAnsi="Arial" w:cs="Arial"/>
          <w:b/>
          <w:bCs/>
          <w:color w:val="767676"/>
          <w:sz w:val="21"/>
          <w:szCs w:val="21"/>
        </w:rPr>
        <w:t>24 мая загрузился (</w:t>
      </w:r>
      <w:r w:rsidR="2D043518" w:rsidRPr="55EDAD5F">
        <w:rPr>
          <w:rFonts w:ascii="Arial" w:eastAsia="Arial" w:hAnsi="Arial" w:cs="Arial"/>
          <w:b/>
          <w:bCs/>
          <w:color w:val="767676"/>
          <w:sz w:val="21"/>
          <w:szCs w:val="21"/>
        </w:rPr>
        <w:t>И</w:t>
      </w:r>
      <w:r w:rsidRPr="55EDAD5F">
        <w:rPr>
          <w:rFonts w:ascii="Arial" w:eastAsia="Arial" w:hAnsi="Arial" w:cs="Arial"/>
          <w:b/>
          <w:bCs/>
          <w:color w:val="767676"/>
          <w:sz w:val="21"/>
          <w:szCs w:val="21"/>
        </w:rPr>
        <w:t>спани</w:t>
      </w:r>
      <w:r w:rsidR="2240D658" w:rsidRPr="55EDAD5F">
        <w:rPr>
          <w:rFonts w:ascii="Arial" w:eastAsia="Arial" w:hAnsi="Arial" w:cs="Arial"/>
          <w:b/>
          <w:bCs/>
          <w:color w:val="767676"/>
          <w:sz w:val="21"/>
          <w:szCs w:val="21"/>
        </w:rPr>
        <w:t>я</w:t>
      </w:r>
      <w:r w:rsidRPr="55EDAD5F">
        <w:rPr>
          <w:rFonts w:ascii="Arial" w:eastAsia="Arial" w:hAnsi="Arial" w:cs="Arial"/>
          <w:b/>
          <w:bCs/>
          <w:color w:val="767676"/>
          <w:sz w:val="21"/>
          <w:szCs w:val="21"/>
        </w:rPr>
        <w:t>)</w:t>
      </w:r>
    </w:p>
    <w:p w14:paraId="4F5E8E89" w14:textId="49DFC661" w:rsidR="40A3F74B" w:rsidRDefault="40A3F74B" w:rsidP="40A3F74B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474747"/>
          <w:sz w:val="21"/>
          <w:szCs w:val="21"/>
        </w:rPr>
      </w:pPr>
    </w:p>
    <w:p w14:paraId="3F816787" w14:textId="12A94DB6" w:rsidR="2A125CA9" w:rsidRDefault="2A125CA9" w:rsidP="40A3F74B">
      <w:pPr>
        <w:shd w:val="clear" w:color="auto" w:fill="FFFFFF" w:themeFill="background1"/>
        <w:spacing w:after="0"/>
        <w:jc w:val="both"/>
      </w:pPr>
      <w:r w:rsidRPr="40A3F74B">
        <w:rPr>
          <w:rFonts w:ascii="Arial" w:eastAsia="Arial" w:hAnsi="Arial" w:cs="Arial"/>
          <w:b/>
          <w:bCs/>
          <w:color w:val="333333"/>
        </w:rPr>
        <w:t>«Nikolay Yevgenov» (</w:t>
      </w:r>
      <w:r w:rsidRPr="40A3F74B">
        <w:rPr>
          <w:rFonts w:ascii="Arial" w:eastAsia="Arial" w:hAnsi="Arial" w:cs="Arial"/>
          <w:b/>
          <w:bCs/>
          <w:color w:val="474747"/>
          <w:sz w:val="21"/>
          <w:szCs w:val="21"/>
        </w:rPr>
        <w:t>9750725)</w:t>
      </w:r>
    </w:p>
    <w:p w14:paraId="5EEB8BBE" w14:textId="2567ABAF" w:rsidR="2A125CA9" w:rsidRDefault="2A125CA9" w:rsidP="00924516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jc w:val="both"/>
      </w:pPr>
      <w:r w:rsidRPr="55EDAD5F">
        <w:rPr>
          <w:rFonts w:ascii="Arial" w:eastAsia="Arial" w:hAnsi="Arial" w:cs="Arial"/>
          <w:b/>
          <w:bCs/>
          <w:color w:val="474747"/>
          <w:sz w:val="21"/>
          <w:szCs w:val="21"/>
        </w:rPr>
        <w:t xml:space="preserve">13-14 мая загрузился в Сабетте (22-го выгрузился в </w:t>
      </w:r>
      <w:hyperlink r:id="rId65">
        <w:r w:rsidRPr="55EDAD5F">
          <w:rPr>
            <w:rStyle w:val="Hyperlink"/>
          </w:rPr>
          <w:t>Rotterdam Maasvlakte, Netherlands_)</w:t>
        </w:r>
      </w:hyperlink>
    </w:p>
    <w:p w14:paraId="454C7CFE" w14:textId="6935D1B3" w:rsidR="2A125CA9" w:rsidRDefault="2A125CA9" w:rsidP="00924516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jc w:val="both"/>
        <w:rPr>
          <w:u w:val="single"/>
        </w:rPr>
      </w:pPr>
      <w:r w:rsidRPr="55EDAD5F">
        <w:rPr>
          <w:rFonts w:ascii="Arial" w:eastAsia="Arial" w:hAnsi="Arial" w:cs="Arial"/>
          <w:color w:val="474747"/>
          <w:sz w:val="21"/>
          <w:szCs w:val="21"/>
        </w:rPr>
        <w:t xml:space="preserve">31 мая </w:t>
      </w:r>
      <w:r w:rsidRPr="55EDAD5F">
        <w:rPr>
          <w:rFonts w:ascii="Arial" w:eastAsia="Arial" w:hAnsi="Arial" w:cs="Arial"/>
          <w:b/>
          <w:bCs/>
          <w:color w:val="474747"/>
          <w:sz w:val="21"/>
          <w:szCs w:val="21"/>
        </w:rPr>
        <w:t>загрузился в Сабетте</w:t>
      </w:r>
      <w:r w:rsidR="7AAC32D8" w:rsidRPr="55EDAD5F">
        <w:rPr>
          <w:rFonts w:ascii="Arial" w:eastAsia="Arial" w:hAnsi="Arial" w:cs="Arial"/>
          <w:b/>
          <w:bCs/>
          <w:color w:val="474747"/>
          <w:sz w:val="21"/>
          <w:szCs w:val="21"/>
        </w:rPr>
        <w:t xml:space="preserve"> (</w:t>
      </w:r>
      <w:r w:rsidR="7AAC32D8" w:rsidRPr="55EDAD5F">
        <w:rPr>
          <w:rFonts w:ascii="Arial" w:eastAsia="Arial" w:hAnsi="Arial" w:cs="Arial"/>
          <w:b/>
          <w:bCs/>
          <w:color w:val="474747"/>
          <w:sz w:val="21"/>
          <w:szCs w:val="21"/>
          <w:highlight w:val="red"/>
        </w:rPr>
        <w:t>??? Франция?</w:t>
      </w:r>
      <w:r w:rsidR="7AAC32D8" w:rsidRPr="55EDAD5F">
        <w:rPr>
          <w:rFonts w:ascii="Arial" w:eastAsia="Arial" w:hAnsi="Arial" w:cs="Arial"/>
          <w:b/>
          <w:bCs/>
          <w:color w:val="474747"/>
          <w:sz w:val="21"/>
          <w:szCs w:val="21"/>
        </w:rPr>
        <w:t>)</w:t>
      </w:r>
    </w:p>
    <w:p w14:paraId="046DE4C7" w14:textId="0174EB8C" w:rsidR="40A3F74B" w:rsidRDefault="40A3F74B" w:rsidP="40A3F74B">
      <w:pPr>
        <w:pStyle w:val="ListParagraph"/>
        <w:shd w:val="clear" w:color="auto" w:fill="FFFFFF" w:themeFill="background1"/>
        <w:spacing w:after="0"/>
        <w:jc w:val="both"/>
        <w:rPr>
          <w:u w:val="single"/>
        </w:rPr>
      </w:pPr>
    </w:p>
    <w:p w14:paraId="45B0DD34" w14:textId="502D5AF7" w:rsidR="2A125CA9" w:rsidRDefault="2A125CA9" w:rsidP="40A3F74B">
      <w:pPr>
        <w:shd w:val="clear" w:color="auto" w:fill="FFFFFF" w:themeFill="background1"/>
        <w:spacing w:after="0"/>
        <w:jc w:val="both"/>
      </w:pPr>
      <w:r w:rsidRPr="40A3F74B">
        <w:rPr>
          <w:rFonts w:ascii="Arial" w:eastAsia="Arial" w:hAnsi="Arial" w:cs="Arial"/>
          <w:b/>
          <w:bCs/>
          <w:color w:val="333333"/>
        </w:rPr>
        <w:t>«Vladimir Voronin» (</w:t>
      </w:r>
      <w:r w:rsidRPr="40A3F74B">
        <w:rPr>
          <w:rFonts w:ascii="Arial" w:eastAsia="Arial" w:hAnsi="Arial" w:cs="Arial"/>
          <w:b/>
          <w:bCs/>
          <w:color w:val="474747"/>
          <w:sz w:val="21"/>
          <w:szCs w:val="21"/>
        </w:rPr>
        <w:t>9750737)</w:t>
      </w:r>
    </w:p>
    <w:p w14:paraId="7CAED9C3" w14:textId="09E825AE" w:rsidR="2A125CA9" w:rsidRPr="00AD6538" w:rsidRDefault="2A125CA9" w:rsidP="00924516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jc w:val="both"/>
        <w:rPr>
          <w:rStyle w:val="Hyperlink"/>
        </w:rPr>
      </w:pPr>
      <w:r w:rsidRPr="00AD6538">
        <w:rPr>
          <w:rFonts w:ascii="Arial" w:eastAsia="Arial" w:hAnsi="Arial" w:cs="Arial"/>
          <w:b/>
          <w:bCs/>
          <w:color w:val="474747"/>
          <w:sz w:val="21"/>
          <w:szCs w:val="21"/>
        </w:rPr>
        <w:t xml:space="preserve">10 мая загрузился в Сабетте (19-20 </w:t>
      </w:r>
      <w:r w:rsidRPr="55EDAD5F">
        <w:rPr>
          <w:rFonts w:ascii="Roboto" w:eastAsia="Roboto" w:hAnsi="Roboto" w:cs="Roboto"/>
          <w:color w:val="163F89"/>
          <w:lang w:val="en-US"/>
        </w:rPr>
        <w:t>port</w:t>
      </w:r>
      <w:r w:rsidRPr="00AD6538">
        <w:rPr>
          <w:rFonts w:ascii="Roboto" w:eastAsia="Roboto" w:hAnsi="Roboto" w:cs="Roboto"/>
          <w:color w:val="163F89"/>
        </w:rPr>
        <w:t xml:space="preserve"> </w:t>
      </w:r>
      <w:hyperlink r:id="rId66">
        <w:r w:rsidRPr="55EDAD5F">
          <w:rPr>
            <w:rStyle w:val="Hyperlink"/>
            <w:lang w:val="en-US"/>
          </w:rPr>
          <w:t>fra</w:t>
        </w:r>
        <w:r w:rsidRPr="00AD6538">
          <w:rPr>
            <w:rStyle w:val="Hyperlink"/>
          </w:rPr>
          <w:t>-</w:t>
        </w:r>
        <w:r w:rsidRPr="55EDAD5F">
          <w:rPr>
            <w:rStyle w:val="Hyperlink"/>
            <w:lang w:val="en-US"/>
          </w:rPr>
          <w:t>dunkirk</w:t>
        </w:r>
        <w:r w:rsidRPr="00AD6538">
          <w:rPr>
            <w:rStyle w:val="Hyperlink"/>
          </w:rPr>
          <w:t xml:space="preserve">, </w:t>
        </w:r>
        <w:r w:rsidRPr="55EDAD5F">
          <w:rPr>
            <w:rStyle w:val="Hyperlink"/>
            <w:lang w:val="en-US"/>
          </w:rPr>
          <w:t>France</w:t>
        </w:r>
        <w:r w:rsidRPr="00AD6538">
          <w:rPr>
            <w:rStyle w:val="Hyperlink"/>
          </w:rPr>
          <w:t>_)</w:t>
        </w:r>
      </w:hyperlink>
    </w:p>
    <w:p w14:paraId="4ED1D7A6" w14:textId="7F7B9151" w:rsidR="2A125CA9" w:rsidRDefault="2A125CA9" w:rsidP="00924516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jc w:val="both"/>
        <w:rPr>
          <w:rFonts w:ascii="Arial" w:eastAsia="Arial" w:hAnsi="Arial" w:cs="Arial"/>
          <w:b/>
          <w:bCs/>
          <w:color w:val="474747"/>
          <w:sz w:val="21"/>
          <w:szCs w:val="21"/>
        </w:rPr>
      </w:pPr>
      <w:r w:rsidRPr="55EDAD5F">
        <w:rPr>
          <w:u w:val="single"/>
        </w:rPr>
        <w:t xml:space="preserve">29 мая </w:t>
      </w:r>
      <w:r w:rsidRPr="55EDAD5F">
        <w:rPr>
          <w:rFonts w:ascii="Arial" w:eastAsia="Arial" w:hAnsi="Arial" w:cs="Arial"/>
          <w:b/>
          <w:bCs/>
          <w:color w:val="474747"/>
          <w:sz w:val="21"/>
          <w:szCs w:val="21"/>
        </w:rPr>
        <w:t xml:space="preserve">загрузился в Сабетте </w:t>
      </w:r>
      <w:r w:rsidR="47F386A2" w:rsidRPr="55EDAD5F">
        <w:rPr>
          <w:rFonts w:ascii="Arial" w:eastAsia="Arial" w:hAnsi="Arial" w:cs="Arial"/>
          <w:b/>
          <w:bCs/>
          <w:color w:val="474747"/>
          <w:sz w:val="21"/>
          <w:szCs w:val="21"/>
        </w:rPr>
        <w:t>(Бильбао, Испания)</w:t>
      </w:r>
    </w:p>
    <w:p w14:paraId="35CC3E3D" w14:textId="20A6F22E" w:rsidR="40A3F74B" w:rsidRDefault="40A3F74B" w:rsidP="40A3F74B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474747"/>
          <w:sz w:val="21"/>
          <w:szCs w:val="21"/>
        </w:rPr>
      </w:pPr>
    </w:p>
    <w:p w14:paraId="27A73597" w14:textId="23FBC68B" w:rsidR="2A125CA9" w:rsidRDefault="2A125CA9" w:rsidP="40A3F74B">
      <w:pPr>
        <w:spacing w:before="240" w:after="240"/>
        <w:jc w:val="both"/>
      </w:pPr>
      <w:r w:rsidRPr="40A3F74B">
        <w:rPr>
          <w:rFonts w:ascii="Arial" w:eastAsia="Arial" w:hAnsi="Arial" w:cs="Arial"/>
          <w:b/>
          <w:bCs/>
          <w:color w:val="333333"/>
        </w:rPr>
        <w:t>«Georgiy Ushakov» (</w:t>
      </w:r>
      <w:r w:rsidRPr="40A3F74B">
        <w:rPr>
          <w:rFonts w:ascii="Arial" w:eastAsia="Arial" w:hAnsi="Arial" w:cs="Arial"/>
          <w:color w:val="000000" w:themeColor="text1"/>
        </w:rPr>
        <w:t>9750749</w:t>
      </w:r>
      <w:r w:rsidRPr="40A3F74B">
        <w:rPr>
          <w:rFonts w:ascii="Arial" w:eastAsia="Arial" w:hAnsi="Arial" w:cs="Arial"/>
          <w:b/>
          <w:bCs/>
          <w:color w:val="474747"/>
          <w:sz w:val="21"/>
          <w:szCs w:val="21"/>
        </w:rPr>
        <w:t>)</w:t>
      </w:r>
    </w:p>
    <w:p w14:paraId="28D1FB51" w14:textId="702AC852" w:rsidR="2A125CA9" w:rsidRDefault="2A125CA9" w:rsidP="00924516">
      <w:pPr>
        <w:pStyle w:val="ListParagraph"/>
        <w:numPr>
          <w:ilvl w:val="0"/>
          <w:numId w:val="3"/>
        </w:numPr>
        <w:spacing w:before="240" w:after="240"/>
        <w:jc w:val="both"/>
        <w:rPr>
          <w:rStyle w:val="Hyperlink"/>
        </w:rPr>
      </w:pPr>
      <w:r w:rsidRPr="55EDAD5F">
        <w:rPr>
          <w:rFonts w:ascii="Arial" w:eastAsia="Arial" w:hAnsi="Arial" w:cs="Arial"/>
          <w:b/>
          <w:bCs/>
          <w:color w:val="474747"/>
          <w:sz w:val="21"/>
          <w:szCs w:val="21"/>
        </w:rPr>
        <w:t xml:space="preserve">13 мая загрузился в Сабетте (25 </w:t>
      </w:r>
      <w:hyperlink r:id="rId67">
        <w:r w:rsidRPr="55EDAD5F">
          <w:rPr>
            <w:rStyle w:val="Hyperlink"/>
          </w:rPr>
          <w:t>esp-elferrol, Spain)</w:t>
        </w:r>
      </w:hyperlink>
    </w:p>
    <w:p w14:paraId="746613F4" w14:textId="78BA0C39" w:rsidR="40A3F74B" w:rsidRDefault="40A3F74B" w:rsidP="40A3F74B">
      <w:pPr>
        <w:spacing w:before="240" w:after="240"/>
        <w:ind w:left="708"/>
        <w:jc w:val="both"/>
        <w:rPr>
          <w:u w:val="single"/>
        </w:rPr>
      </w:pPr>
    </w:p>
    <w:p w14:paraId="14F19FA7" w14:textId="3A61E7A7" w:rsidR="2A125CA9" w:rsidRDefault="2A125CA9" w:rsidP="40A3F74B">
      <w:pPr>
        <w:shd w:val="clear" w:color="auto" w:fill="FFFFFF" w:themeFill="background1"/>
        <w:spacing w:after="0"/>
        <w:jc w:val="both"/>
      </w:pPr>
      <w:r w:rsidRPr="40A3F74B">
        <w:rPr>
          <w:rFonts w:ascii="Arial" w:eastAsia="Arial" w:hAnsi="Arial" w:cs="Arial"/>
          <w:b/>
          <w:bCs/>
          <w:color w:val="333333"/>
        </w:rPr>
        <w:t>«Yakov Gakkel» (</w:t>
      </w:r>
      <w:r w:rsidRPr="40A3F74B">
        <w:rPr>
          <w:rFonts w:ascii="Arial" w:eastAsia="Arial" w:hAnsi="Arial" w:cs="Arial"/>
          <w:b/>
          <w:bCs/>
          <w:color w:val="474747"/>
          <w:sz w:val="21"/>
          <w:szCs w:val="21"/>
        </w:rPr>
        <w:t>9750672)</w:t>
      </w:r>
    </w:p>
    <w:p w14:paraId="285AFC66" w14:textId="6A0C79F9" w:rsidR="2A125CA9" w:rsidRDefault="2A125CA9" w:rsidP="00924516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jc w:val="both"/>
        <w:rPr>
          <w:rStyle w:val="Hyperlink"/>
        </w:rPr>
      </w:pPr>
      <w:r w:rsidRPr="55EDAD5F">
        <w:rPr>
          <w:rFonts w:ascii="Arial" w:eastAsia="Arial" w:hAnsi="Arial" w:cs="Arial"/>
          <w:b/>
          <w:bCs/>
          <w:color w:val="474747"/>
          <w:sz w:val="21"/>
          <w:szCs w:val="21"/>
        </w:rPr>
        <w:t>11 мая загрузился в Сабетте</w:t>
      </w:r>
      <w:r w:rsidR="00C64BB0">
        <w:rPr>
          <w:rFonts w:ascii="Arial" w:eastAsia="Arial" w:hAnsi="Arial" w:cs="Arial"/>
          <w:b/>
          <w:bCs/>
          <w:color w:val="474747"/>
          <w:sz w:val="21"/>
          <w:szCs w:val="21"/>
        </w:rPr>
        <w:t xml:space="preserve">  </w:t>
      </w:r>
      <w:r w:rsidRPr="55EDAD5F">
        <w:rPr>
          <w:rFonts w:ascii="Arial" w:eastAsia="Arial" w:hAnsi="Arial" w:cs="Arial"/>
          <w:b/>
          <w:bCs/>
          <w:color w:val="474747"/>
          <w:sz w:val="21"/>
          <w:szCs w:val="21"/>
        </w:rPr>
        <w:t xml:space="preserve">(19-20 мая </w:t>
      </w:r>
      <w:r w:rsidRPr="55EDAD5F">
        <w:rPr>
          <w:rFonts w:ascii="Roboto" w:eastAsia="Roboto" w:hAnsi="Roboto" w:cs="Roboto"/>
          <w:color w:val="163F89"/>
        </w:rPr>
        <w:t xml:space="preserve">port </w:t>
      </w:r>
      <w:hyperlink r:id="rId68">
        <w:r w:rsidRPr="55EDAD5F">
          <w:rPr>
            <w:rStyle w:val="Hyperlink"/>
          </w:rPr>
          <w:t>Zeebrugge, Belgium)</w:t>
        </w:r>
      </w:hyperlink>
    </w:p>
    <w:p w14:paraId="3B9457E7" w14:textId="0FE713D9" w:rsidR="2A125CA9" w:rsidRDefault="2A125CA9" w:rsidP="00924516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jc w:val="both"/>
        <w:rPr>
          <w:rFonts w:ascii="Arial" w:eastAsia="Arial" w:hAnsi="Arial" w:cs="Arial"/>
          <w:b/>
          <w:bCs/>
          <w:color w:val="474747"/>
          <w:sz w:val="21"/>
          <w:szCs w:val="21"/>
        </w:rPr>
      </w:pPr>
      <w:r w:rsidRPr="55EDAD5F">
        <w:rPr>
          <w:u w:val="single"/>
        </w:rPr>
        <w:t xml:space="preserve">28 </w:t>
      </w:r>
      <w:r w:rsidRPr="55EDAD5F">
        <w:rPr>
          <w:rFonts w:ascii="Arial" w:eastAsia="Arial" w:hAnsi="Arial" w:cs="Arial"/>
          <w:b/>
          <w:bCs/>
          <w:color w:val="474747"/>
          <w:sz w:val="21"/>
          <w:szCs w:val="21"/>
        </w:rPr>
        <w:t xml:space="preserve">мая загрузился в Сабетте </w:t>
      </w:r>
    </w:p>
    <w:p w14:paraId="63DD79D5" w14:textId="14F5D18B" w:rsidR="40A3F74B" w:rsidRDefault="40A3F74B" w:rsidP="40A3F74B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474747"/>
          <w:sz w:val="21"/>
          <w:szCs w:val="21"/>
        </w:rPr>
      </w:pPr>
    </w:p>
    <w:p w14:paraId="2F091066" w14:textId="7C290CD4" w:rsidR="2A125CA9" w:rsidRDefault="2A125CA9" w:rsidP="40A3F74B">
      <w:pPr>
        <w:shd w:val="clear" w:color="auto" w:fill="FFFFFF" w:themeFill="background1"/>
        <w:spacing w:after="0"/>
        <w:jc w:val="both"/>
      </w:pPr>
      <w:r w:rsidRPr="40A3F74B">
        <w:rPr>
          <w:rFonts w:ascii="Arial" w:eastAsia="Arial" w:hAnsi="Arial" w:cs="Arial"/>
          <w:b/>
          <w:bCs/>
          <w:color w:val="333333"/>
        </w:rPr>
        <w:t>«Boris Vilkitsky» (</w:t>
      </w:r>
      <w:r w:rsidRPr="40A3F74B">
        <w:rPr>
          <w:rFonts w:ascii="Arial" w:eastAsia="Arial" w:hAnsi="Arial" w:cs="Arial"/>
          <w:b/>
          <w:bCs/>
          <w:color w:val="767676"/>
          <w:sz w:val="21"/>
          <w:szCs w:val="21"/>
        </w:rPr>
        <w:t>9768368)</w:t>
      </w:r>
    </w:p>
    <w:p w14:paraId="76A93409" w14:textId="7036CE23" w:rsidR="2A125CA9" w:rsidRDefault="2A125CA9" w:rsidP="00924516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jc w:val="both"/>
        <w:rPr>
          <w:rStyle w:val="Hyperlink"/>
        </w:rPr>
      </w:pPr>
      <w:r w:rsidRPr="55EDAD5F">
        <w:rPr>
          <w:rFonts w:ascii="Arial" w:eastAsia="Arial" w:hAnsi="Arial" w:cs="Arial"/>
          <w:b/>
          <w:bCs/>
          <w:color w:val="767676"/>
          <w:sz w:val="21"/>
          <w:szCs w:val="21"/>
        </w:rPr>
        <w:t xml:space="preserve">15 мая </w:t>
      </w:r>
      <w:r w:rsidRPr="55EDAD5F">
        <w:rPr>
          <w:rFonts w:ascii="Arial" w:eastAsia="Arial" w:hAnsi="Arial" w:cs="Arial"/>
          <w:b/>
          <w:bCs/>
          <w:color w:val="474747"/>
          <w:sz w:val="21"/>
          <w:szCs w:val="21"/>
        </w:rPr>
        <w:t xml:space="preserve">загрузился в Сабетте (23-24 мая </w:t>
      </w:r>
      <w:r w:rsidRPr="55EDAD5F">
        <w:rPr>
          <w:rFonts w:ascii="Roboto" w:eastAsia="Roboto" w:hAnsi="Roboto" w:cs="Roboto"/>
          <w:color w:val="163F89"/>
        </w:rPr>
        <w:t xml:space="preserve">port </w:t>
      </w:r>
      <w:hyperlink r:id="rId69">
        <w:r w:rsidRPr="55EDAD5F">
          <w:rPr>
            <w:rStyle w:val="Hyperlink"/>
          </w:rPr>
          <w:t>Zeebrugge, Belgium)</w:t>
        </w:r>
      </w:hyperlink>
    </w:p>
    <w:p w14:paraId="242DA597" w14:textId="037990CA" w:rsidR="40A3F74B" w:rsidRDefault="40A3F74B" w:rsidP="40A3F74B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474747"/>
          <w:sz w:val="21"/>
          <w:szCs w:val="21"/>
        </w:rPr>
      </w:pPr>
    </w:p>
    <w:p w14:paraId="0965D12C" w14:textId="092D542F" w:rsidR="2A125CA9" w:rsidRDefault="2A125CA9" w:rsidP="40A3F74B">
      <w:pPr>
        <w:shd w:val="clear" w:color="auto" w:fill="FFFFFF" w:themeFill="background1"/>
        <w:spacing w:after="0"/>
        <w:jc w:val="both"/>
      </w:pPr>
      <w:r w:rsidRPr="40A3F74B">
        <w:rPr>
          <w:rFonts w:ascii="Arial" w:eastAsia="Arial" w:hAnsi="Arial" w:cs="Arial"/>
          <w:b/>
          <w:bCs/>
          <w:color w:val="333333"/>
        </w:rPr>
        <w:t>«Fedor Litke» (</w:t>
      </w:r>
      <w:r w:rsidRPr="40A3F74B">
        <w:rPr>
          <w:rFonts w:ascii="Arial" w:eastAsia="Arial" w:hAnsi="Arial" w:cs="Arial"/>
          <w:b/>
          <w:bCs/>
          <w:color w:val="767676"/>
          <w:sz w:val="21"/>
          <w:szCs w:val="21"/>
        </w:rPr>
        <w:t>9768370)</w:t>
      </w:r>
    </w:p>
    <w:p w14:paraId="793DD8BD" w14:textId="4543FBC6" w:rsidR="40A3F74B" w:rsidRDefault="40A3F74B" w:rsidP="40A3F74B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b/>
          <w:bCs/>
          <w:color w:val="767676"/>
          <w:sz w:val="21"/>
          <w:szCs w:val="21"/>
        </w:rPr>
      </w:pPr>
    </w:p>
    <w:p w14:paraId="45654F87" w14:textId="23BAE9B9" w:rsidR="2A125CA9" w:rsidRDefault="2A125CA9" w:rsidP="00924516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jc w:val="both"/>
        <w:rPr>
          <w:rStyle w:val="Hyperlink"/>
        </w:rPr>
      </w:pPr>
      <w:r w:rsidRPr="55EDAD5F">
        <w:rPr>
          <w:rFonts w:ascii="Arial" w:eastAsia="Arial" w:hAnsi="Arial" w:cs="Arial"/>
          <w:b/>
          <w:bCs/>
          <w:color w:val="474747"/>
          <w:sz w:val="21"/>
          <w:szCs w:val="21"/>
        </w:rPr>
        <w:t xml:space="preserve">5 мая загрузился в Сабетте (12-13 мая </w:t>
      </w:r>
      <w:r w:rsidRPr="55EDAD5F">
        <w:rPr>
          <w:rFonts w:ascii="Roboto" w:eastAsia="Roboto" w:hAnsi="Roboto" w:cs="Roboto"/>
          <w:color w:val="163F89"/>
        </w:rPr>
        <w:t xml:space="preserve">port </w:t>
      </w:r>
      <w:hyperlink r:id="rId70">
        <w:r w:rsidRPr="55EDAD5F">
          <w:rPr>
            <w:rStyle w:val="Hyperlink"/>
          </w:rPr>
          <w:t>Zeebrugge, Belgium)</w:t>
        </w:r>
      </w:hyperlink>
    </w:p>
    <w:p w14:paraId="663C86DF" w14:textId="6136F8EF" w:rsidR="2A125CA9" w:rsidRDefault="2A125CA9" w:rsidP="00924516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jc w:val="both"/>
        <w:rPr>
          <w:rFonts w:ascii="Arial" w:eastAsia="Arial" w:hAnsi="Arial" w:cs="Arial"/>
          <w:b/>
          <w:bCs/>
          <w:color w:val="474747"/>
          <w:sz w:val="21"/>
          <w:szCs w:val="21"/>
        </w:rPr>
      </w:pPr>
      <w:r w:rsidRPr="55EDAD5F">
        <w:rPr>
          <w:u w:val="single"/>
        </w:rPr>
        <w:t xml:space="preserve">24 </w:t>
      </w:r>
      <w:r w:rsidRPr="55EDAD5F">
        <w:rPr>
          <w:rFonts w:ascii="Arial" w:eastAsia="Arial" w:hAnsi="Arial" w:cs="Arial"/>
          <w:b/>
          <w:bCs/>
          <w:color w:val="474747"/>
          <w:sz w:val="21"/>
          <w:szCs w:val="21"/>
        </w:rPr>
        <w:t>мая загрузился в Сабетте (в начале июня Dunkerque, France)</w:t>
      </w:r>
    </w:p>
    <w:p w14:paraId="5EAAAA09" w14:textId="4C709A2A" w:rsidR="40A3F74B" w:rsidRDefault="40A3F74B" w:rsidP="40A3F74B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b/>
          <w:bCs/>
          <w:color w:val="333333"/>
        </w:rPr>
      </w:pPr>
    </w:p>
    <w:p w14:paraId="6CA72440" w14:textId="2823F1DB" w:rsidR="2A125CA9" w:rsidRDefault="2A125CA9" w:rsidP="55EDAD5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767676"/>
          <w:sz w:val="21"/>
          <w:szCs w:val="21"/>
        </w:rPr>
      </w:pPr>
      <w:r w:rsidRPr="55EDAD5F">
        <w:rPr>
          <w:rFonts w:ascii="Arial" w:eastAsia="Arial" w:hAnsi="Arial" w:cs="Arial"/>
          <w:b/>
          <w:bCs/>
          <w:color w:val="333333"/>
        </w:rPr>
        <w:t>«Georgiy Brusilov» (</w:t>
      </w:r>
      <w:r w:rsidRPr="55EDAD5F">
        <w:rPr>
          <w:rFonts w:ascii="Arial" w:eastAsia="Arial" w:hAnsi="Arial" w:cs="Arial"/>
          <w:b/>
          <w:bCs/>
          <w:color w:val="767676"/>
          <w:sz w:val="21"/>
          <w:szCs w:val="21"/>
        </w:rPr>
        <w:t>9768382)</w:t>
      </w:r>
      <w:r w:rsidR="50D4CD71" w:rsidRPr="55EDAD5F">
        <w:rPr>
          <w:rFonts w:ascii="Arial" w:eastAsia="Arial" w:hAnsi="Arial" w:cs="Arial"/>
          <w:b/>
          <w:bCs/>
          <w:color w:val="767676"/>
          <w:sz w:val="21"/>
          <w:szCs w:val="21"/>
        </w:rPr>
        <w:t xml:space="preserve"> </w:t>
      </w:r>
    </w:p>
    <w:p w14:paraId="48E760FF" w14:textId="33CDC388" w:rsidR="40A3F74B" w:rsidRDefault="40A3F74B" w:rsidP="40A3F74B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474747"/>
          <w:sz w:val="21"/>
          <w:szCs w:val="21"/>
        </w:rPr>
      </w:pPr>
    </w:p>
    <w:p w14:paraId="1BF785E4" w14:textId="096AA821" w:rsidR="2A125CA9" w:rsidRPr="00AD6538" w:rsidRDefault="2A125CA9" w:rsidP="00924516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jc w:val="both"/>
        <w:rPr>
          <w:rStyle w:val="Hyperlink"/>
        </w:rPr>
      </w:pPr>
      <w:r w:rsidRPr="00AD6538">
        <w:rPr>
          <w:rFonts w:ascii="Arial" w:eastAsia="Arial" w:hAnsi="Arial" w:cs="Arial"/>
          <w:color w:val="474747"/>
          <w:sz w:val="21"/>
          <w:szCs w:val="21"/>
        </w:rPr>
        <w:t xml:space="preserve">4 </w:t>
      </w:r>
      <w:r w:rsidRPr="00AD6538">
        <w:rPr>
          <w:rFonts w:ascii="Arial" w:eastAsia="Arial" w:hAnsi="Arial" w:cs="Arial"/>
          <w:b/>
          <w:bCs/>
          <w:color w:val="474747"/>
          <w:sz w:val="21"/>
          <w:szCs w:val="21"/>
        </w:rPr>
        <w:t xml:space="preserve">мая загрузился в Сабетте (13-14 </w:t>
      </w:r>
      <w:r w:rsidRPr="55EDAD5F">
        <w:rPr>
          <w:rFonts w:ascii="Roboto" w:eastAsia="Roboto" w:hAnsi="Roboto" w:cs="Roboto"/>
          <w:color w:val="163F89"/>
          <w:lang w:val="en-US"/>
        </w:rPr>
        <w:t>port</w:t>
      </w:r>
      <w:r w:rsidRPr="00AD6538">
        <w:rPr>
          <w:rFonts w:ascii="Roboto" w:eastAsia="Roboto" w:hAnsi="Roboto" w:cs="Roboto"/>
          <w:color w:val="163F89"/>
        </w:rPr>
        <w:t xml:space="preserve"> </w:t>
      </w:r>
      <w:hyperlink r:id="rId71">
        <w:r w:rsidRPr="55EDAD5F">
          <w:rPr>
            <w:rStyle w:val="Hyperlink"/>
            <w:lang w:val="en-US"/>
          </w:rPr>
          <w:t>fra</w:t>
        </w:r>
        <w:r w:rsidRPr="00AD6538">
          <w:rPr>
            <w:rStyle w:val="Hyperlink"/>
          </w:rPr>
          <w:t>-</w:t>
        </w:r>
        <w:r w:rsidRPr="55EDAD5F">
          <w:rPr>
            <w:rStyle w:val="Hyperlink"/>
            <w:lang w:val="en-US"/>
          </w:rPr>
          <w:t>dunkirk</w:t>
        </w:r>
        <w:r w:rsidRPr="00AD6538">
          <w:rPr>
            <w:rStyle w:val="Hyperlink"/>
          </w:rPr>
          <w:t xml:space="preserve">, </w:t>
        </w:r>
        <w:r w:rsidRPr="55EDAD5F">
          <w:rPr>
            <w:rStyle w:val="Hyperlink"/>
            <w:lang w:val="en-US"/>
          </w:rPr>
          <w:t>France</w:t>
        </w:r>
        <w:r w:rsidRPr="00AD6538">
          <w:rPr>
            <w:rStyle w:val="Hyperlink"/>
          </w:rPr>
          <w:t>_)</w:t>
        </w:r>
      </w:hyperlink>
    </w:p>
    <w:p w14:paraId="03955F5C" w14:textId="128E6AEA" w:rsidR="2A125CA9" w:rsidRDefault="2A125CA9" w:rsidP="00924516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jc w:val="both"/>
        <w:rPr>
          <w:rFonts w:ascii="Arial" w:eastAsia="Arial" w:hAnsi="Arial" w:cs="Arial"/>
          <w:b/>
          <w:bCs/>
          <w:color w:val="474747"/>
          <w:sz w:val="21"/>
          <w:szCs w:val="21"/>
        </w:rPr>
      </w:pPr>
      <w:r w:rsidRPr="00AD6538">
        <w:rPr>
          <w:rStyle w:val="Hyperlink"/>
        </w:rPr>
        <w:t xml:space="preserve">21 </w:t>
      </w:r>
      <w:r w:rsidRPr="55EDAD5F">
        <w:rPr>
          <w:rFonts w:ascii="Arial" w:eastAsia="Arial" w:hAnsi="Arial" w:cs="Arial"/>
          <w:b/>
          <w:bCs/>
          <w:color w:val="474747"/>
          <w:sz w:val="21"/>
          <w:szCs w:val="21"/>
        </w:rPr>
        <w:t>мая загрузился в Сабетте (начало июня Бильбао, Испания)</w:t>
      </w:r>
    </w:p>
    <w:p w14:paraId="2171CF60" w14:textId="393320C4" w:rsidR="40A3F74B" w:rsidRDefault="40A3F74B" w:rsidP="40A3F74B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b/>
          <w:bCs/>
          <w:color w:val="333333"/>
        </w:rPr>
      </w:pPr>
    </w:p>
    <w:p w14:paraId="32F21F42" w14:textId="354AFE40" w:rsidR="2A125CA9" w:rsidRDefault="2A125CA9" w:rsidP="40A3F74B">
      <w:pPr>
        <w:shd w:val="clear" w:color="auto" w:fill="FFFFFF" w:themeFill="background1"/>
        <w:spacing w:after="0"/>
        <w:jc w:val="both"/>
      </w:pPr>
      <w:r w:rsidRPr="40A3F74B">
        <w:rPr>
          <w:rFonts w:ascii="Arial" w:eastAsia="Arial" w:hAnsi="Arial" w:cs="Arial"/>
          <w:b/>
          <w:bCs/>
          <w:color w:val="333333"/>
        </w:rPr>
        <w:t>«Boris Davydov» (</w:t>
      </w:r>
      <w:r w:rsidRPr="40A3F74B">
        <w:rPr>
          <w:rFonts w:ascii="Arial" w:eastAsia="Arial" w:hAnsi="Arial" w:cs="Arial"/>
          <w:b/>
          <w:bCs/>
          <w:color w:val="474747"/>
          <w:sz w:val="21"/>
          <w:szCs w:val="21"/>
        </w:rPr>
        <w:t>9768394)</w:t>
      </w:r>
    </w:p>
    <w:p w14:paraId="2D5DEAA1" w14:textId="1D930E47" w:rsidR="2A125CA9" w:rsidRPr="00AD6538" w:rsidRDefault="2A125CA9" w:rsidP="00924516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jc w:val="both"/>
        <w:rPr>
          <w:u w:val="single"/>
        </w:rPr>
      </w:pPr>
      <w:r w:rsidRPr="55EDAD5F">
        <w:rPr>
          <w:rFonts w:ascii="Arial" w:eastAsia="Arial" w:hAnsi="Arial" w:cs="Arial"/>
          <w:b/>
          <w:bCs/>
          <w:color w:val="474747"/>
          <w:sz w:val="21"/>
          <w:szCs w:val="21"/>
        </w:rPr>
        <w:t xml:space="preserve">6 </w:t>
      </w:r>
      <w:r w:rsidRPr="00AD6538">
        <w:rPr>
          <w:rFonts w:ascii="Arial" w:eastAsia="Arial" w:hAnsi="Arial" w:cs="Arial"/>
          <w:b/>
          <w:bCs/>
          <w:color w:val="474747"/>
          <w:sz w:val="21"/>
          <w:szCs w:val="21"/>
        </w:rPr>
        <w:t>мая загрузился в Сабетте (в Испанию)</w:t>
      </w:r>
    </w:p>
    <w:p w14:paraId="49FC41DE" w14:textId="75558C6E" w:rsidR="2A125CA9" w:rsidRDefault="2A125CA9" w:rsidP="00924516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jc w:val="both"/>
        <w:rPr>
          <w:rStyle w:val="Hyperlink"/>
        </w:rPr>
      </w:pPr>
      <w:r w:rsidRPr="00AD6538">
        <w:rPr>
          <w:u w:val="single"/>
        </w:rPr>
        <w:t xml:space="preserve">27 </w:t>
      </w:r>
      <w:r w:rsidRPr="00AD6538">
        <w:rPr>
          <w:rFonts w:ascii="Arial" w:eastAsia="Arial" w:hAnsi="Arial" w:cs="Arial"/>
          <w:b/>
          <w:bCs/>
          <w:color w:val="474747"/>
          <w:sz w:val="21"/>
          <w:szCs w:val="21"/>
        </w:rPr>
        <w:t xml:space="preserve">мая загрузился в Сабетте </w:t>
      </w:r>
      <w:r w:rsidR="628F68E1" w:rsidRPr="00AD6538">
        <w:rPr>
          <w:rFonts w:ascii="Arial" w:eastAsia="Arial" w:hAnsi="Arial" w:cs="Arial"/>
          <w:b/>
          <w:bCs/>
          <w:color w:val="474747"/>
          <w:sz w:val="21"/>
          <w:szCs w:val="21"/>
        </w:rPr>
        <w:t>(</w:t>
      </w:r>
      <w:r w:rsidR="628F68E1" w:rsidRPr="55EDAD5F">
        <w:rPr>
          <w:rFonts w:ascii="Roboto" w:eastAsia="Roboto" w:hAnsi="Roboto" w:cs="Roboto"/>
          <w:color w:val="163F89"/>
        </w:rPr>
        <w:t xml:space="preserve">port </w:t>
      </w:r>
      <w:hyperlink r:id="rId72">
        <w:r w:rsidR="628F68E1" w:rsidRPr="55EDAD5F">
          <w:rPr>
            <w:rStyle w:val="Hyperlink"/>
          </w:rPr>
          <w:t>Zeebrugge, Belgium)</w:t>
        </w:r>
      </w:hyperlink>
    </w:p>
    <w:p w14:paraId="51DA555E" w14:textId="35BEB3EE" w:rsidR="40A3F74B" w:rsidRDefault="40A3F74B" w:rsidP="40A3F74B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474747"/>
          <w:sz w:val="21"/>
          <w:szCs w:val="21"/>
        </w:rPr>
      </w:pPr>
    </w:p>
    <w:p w14:paraId="04375069" w14:textId="4E932F83" w:rsidR="2A125CA9" w:rsidRDefault="2A125CA9" w:rsidP="40A3F74B">
      <w:pPr>
        <w:shd w:val="clear" w:color="auto" w:fill="FFFFFF" w:themeFill="background1"/>
        <w:spacing w:after="0"/>
        <w:jc w:val="both"/>
      </w:pPr>
      <w:r w:rsidRPr="40A3F74B">
        <w:rPr>
          <w:rFonts w:ascii="Arial" w:eastAsia="Arial" w:hAnsi="Arial" w:cs="Arial"/>
          <w:b/>
          <w:bCs/>
          <w:color w:val="333333"/>
        </w:rPr>
        <w:t>«Nikolay Zubov» (</w:t>
      </w:r>
      <w:r w:rsidRPr="40A3F74B">
        <w:rPr>
          <w:rFonts w:ascii="Arial" w:eastAsia="Arial" w:hAnsi="Arial" w:cs="Arial"/>
          <w:b/>
          <w:bCs/>
          <w:color w:val="474747"/>
          <w:sz w:val="21"/>
          <w:szCs w:val="21"/>
        </w:rPr>
        <w:t>9768526)</w:t>
      </w:r>
    </w:p>
    <w:p w14:paraId="45379099" w14:textId="759BC282" w:rsidR="2A125CA9" w:rsidRDefault="2A125CA9" w:rsidP="00924516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jc w:val="both"/>
        <w:rPr>
          <w:rStyle w:val="Hyperlink"/>
        </w:rPr>
      </w:pPr>
      <w:r w:rsidRPr="55EDAD5F">
        <w:rPr>
          <w:rFonts w:ascii="Arial" w:eastAsia="Arial" w:hAnsi="Arial" w:cs="Arial"/>
          <w:b/>
          <w:bCs/>
          <w:color w:val="474747"/>
          <w:sz w:val="21"/>
          <w:szCs w:val="21"/>
        </w:rPr>
        <w:t xml:space="preserve">19 </w:t>
      </w:r>
      <w:r w:rsidRPr="00AD6538">
        <w:rPr>
          <w:rFonts w:ascii="Arial" w:eastAsia="Arial" w:hAnsi="Arial" w:cs="Arial"/>
          <w:b/>
          <w:bCs/>
          <w:color w:val="474747"/>
          <w:sz w:val="21"/>
          <w:szCs w:val="21"/>
        </w:rPr>
        <w:t xml:space="preserve">мая загрузился в Сабетте (27 мая - </w:t>
      </w:r>
      <w:r w:rsidRPr="55EDAD5F">
        <w:rPr>
          <w:rFonts w:ascii="Roboto" w:eastAsia="Roboto" w:hAnsi="Roboto" w:cs="Roboto"/>
          <w:color w:val="163F89"/>
        </w:rPr>
        <w:t xml:space="preserve">port </w:t>
      </w:r>
      <w:hyperlink r:id="rId73">
        <w:r w:rsidRPr="55EDAD5F">
          <w:rPr>
            <w:rStyle w:val="Hyperlink"/>
          </w:rPr>
          <w:t>Zeebrugge, Belgium)</w:t>
        </w:r>
      </w:hyperlink>
    </w:p>
    <w:p w14:paraId="08FC8B56" w14:textId="091F1CF7" w:rsidR="40A3F74B" w:rsidRPr="00AD6538" w:rsidRDefault="40A3F74B" w:rsidP="40A3F74B">
      <w:pPr>
        <w:pStyle w:val="ListParagraph"/>
        <w:shd w:val="clear" w:color="auto" w:fill="FFFFFF" w:themeFill="background1"/>
        <w:spacing w:after="0"/>
        <w:jc w:val="both"/>
        <w:rPr>
          <w:rFonts w:ascii="Arial" w:eastAsia="Arial" w:hAnsi="Arial" w:cs="Arial"/>
          <w:b/>
          <w:bCs/>
          <w:color w:val="474747"/>
          <w:sz w:val="21"/>
          <w:szCs w:val="21"/>
        </w:rPr>
      </w:pPr>
    </w:p>
    <w:p w14:paraId="4A782BD3" w14:textId="3A011FC7" w:rsidR="2A125CA9" w:rsidRDefault="2A125CA9" w:rsidP="40A3F74B">
      <w:pPr>
        <w:shd w:val="clear" w:color="auto" w:fill="FFFFFF" w:themeFill="background1"/>
        <w:spacing w:after="0"/>
        <w:jc w:val="both"/>
      </w:pPr>
      <w:r w:rsidRPr="40A3F74B">
        <w:rPr>
          <w:rFonts w:ascii="Arial" w:eastAsia="Arial" w:hAnsi="Arial" w:cs="Arial"/>
          <w:b/>
          <w:bCs/>
          <w:color w:val="333333"/>
        </w:rPr>
        <w:t>«Vladimir Rusanov» (</w:t>
      </w:r>
      <w:r w:rsidRPr="40A3F74B">
        <w:rPr>
          <w:rFonts w:ascii="Arial" w:eastAsia="Arial" w:hAnsi="Arial" w:cs="Arial"/>
          <w:b/>
          <w:bCs/>
          <w:color w:val="474747"/>
          <w:sz w:val="21"/>
          <w:szCs w:val="21"/>
        </w:rPr>
        <w:t>9750701)</w:t>
      </w:r>
    </w:p>
    <w:p w14:paraId="0C0724DF" w14:textId="0828B638" w:rsidR="2A125CA9" w:rsidRDefault="2A125CA9" w:rsidP="00924516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jc w:val="both"/>
        <w:rPr>
          <w:u w:val="single"/>
        </w:rPr>
      </w:pPr>
      <w:r w:rsidRPr="55EDAD5F">
        <w:rPr>
          <w:rFonts w:ascii="Arial" w:eastAsia="Arial" w:hAnsi="Arial" w:cs="Arial"/>
          <w:b/>
          <w:bCs/>
          <w:color w:val="474747"/>
          <w:sz w:val="21"/>
          <w:szCs w:val="21"/>
        </w:rPr>
        <w:t xml:space="preserve">2 мая </w:t>
      </w:r>
      <w:r w:rsidRPr="00AD6538">
        <w:rPr>
          <w:rFonts w:ascii="Arial" w:eastAsia="Arial" w:hAnsi="Arial" w:cs="Arial"/>
          <w:b/>
          <w:bCs/>
          <w:color w:val="474747"/>
          <w:sz w:val="21"/>
          <w:szCs w:val="21"/>
        </w:rPr>
        <w:t>загрузился в Сабетте (порт 448 в районе мурманска, хранилище?)</w:t>
      </w:r>
    </w:p>
    <w:p w14:paraId="6D7820AD" w14:textId="7A254327" w:rsidR="2A125CA9" w:rsidRDefault="2A125CA9" w:rsidP="00924516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jc w:val="both"/>
        <w:rPr>
          <w:u w:val="single"/>
        </w:rPr>
      </w:pPr>
      <w:r w:rsidRPr="55EDAD5F">
        <w:rPr>
          <w:u w:val="single"/>
        </w:rPr>
        <w:t xml:space="preserve">12 </w:t>
      </w:r>
      <w:r w:rsidRPr="55EDAD5F">
        <w:rPr>
          <w:rFonts w:ascii="Arial" w:eastAsia="Arial" w:hAnsi="Arial" w:cs="Arial"/>
          <w:b/>
          <w:bCs/>
          <w:color w:val="474747"/>
          <w:sz w:val="21"/>
          <w:szCs w:val="21"/>
        </w:rPr>
        <w:t xml:space="preserve">мая </w:t>
      </w:r>
      <w:r w:rsidRPr="00AD6538">
        <w:rPr>
          <w:rFonts w:ascii="Arial" w:eastAsia="Arial" w:hAnsi="Arial" w:cs="Arial"/>
          <w:b/>
          <w:bCs/>
          <w:color w:val="474747"/>
          <w:sz w:val="21"/>
          <w:szCs w:val="21"/>
        </w:rPr>
        <w:t>загрузился в Сабетте (порт 448 в районе мурманска, хранилище?)</w:t>
      </w:r>
    </w:p>
    <w:p w14:paraId="69B7FDDF" w14:textId="66BC9FA6" w:rsidR="2A125CA9" w:rsidRDefault="2A125CA9" w:rsidP="00924516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jc w:val="both"/>
        <w:rPr>
          <w:u w:val="single"/>
        </w:rPr>
      </w:pPr>
      <w:r w:rsidRPr="00AD6538">
        <w:rPr>
          <w:rFonts w:ascii="Arial" w:eastAsia="Arial" w:hAnsi="Arial" w:cs="Arial"/>
          <w:b/>
          <w:bCs/>
          <w:color w:val="474747"/>
          <w:sz w:val="21"/>
          <w:szCs w:val="21"/>
        </w:rPr>
        <w:t>23 мая загрузился в Сабетте (порт 448 в районе мурманска, хранилище?)</w:t>
      </w:r>
    </w:p>
    <w:p w14:paraId="52D4F07C" w14:textId="0CF4C607" w:rsidR="40A3F74B" w:rsidRPr="00AD6538" w:rsidRDefault="40A3F74B" w:rsidP="40A3F74B">
      <w:pPr>
        <w:shd w:val="clear" w:color="auto" w:fill="FFFFFF" w:themeFill="background1"/>
        <w:spacing w:after="0"/>
        <w:ind w:left="708"/>
        <w:jc w:val="both"/>
        <w:rPr>
          <w:rFonts w:ascii="Arial" w:eastAsia="Arial" w:hAnsi="Arial" w:cs="Arial"/>
          <w:b/>
          <w:bCs/>
          <w:color w:val="474747"/>
          <w:sz w:val="21"/>
          <w:szCs w:val="21"/>
        </w:rPr>
      </w:pPr>
    </w:p>
    <w:p w14:paraId="352112DB" w14:textId="48B1B6F9" w:rsidR="40A3F74B" w:rsidRDefault="40A3F74B" w:rsidP="40A3F74B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b/>
          <w:bCs/>
          <w:color w:val="333333"/>
        </w:rPr>
      </w:pPr>
    </w:p>
    <w:p w14:paraId="46DEDE5B" w14:textId="24B783E7" w:rsidR="2A125CA9" w:rsidRDefault="2A125CA9" w:rsidP="40A3F74B">
      <w:pPr>
        <w:shd w:val="clear" w:color="auto" w:fill="FFFFFF" w:themeFill="background1"/>
        <w:spacing w:after="0"/>
        <w:jc w:val="both"/>
      </w:pPr>
      <w:r w:rsidRPr="40A3F74B">
        <w:rPr>
          <w:rFonts w:ascii="Arial" w:eastAsia="Arial" w:hAnsi="Arial" w:cs="Arial"/>
          <w:b/>
          <w:bCs/>
          <w:color w:val="333333"/>
        </w:rPr>
        <w:t>«Vladimir Vize» (</w:t>
      </w:r>
      <w:r w:rsidRPr="40A3F74B">
        <w:rPr>
          <w:rFonts w:ascii="Arial" w:eastAsia="Arial" w:hAnsi="Arial" w:cs="Arial"/>
          <w:b/>
          <w:bCs/>
          <w:color w:val="474747"/>
          <w:sz w:val="21"/>
          <w:szCs w:val="21"/>
        </w:rPr>
        <w:t>9750658)</w:t>
      </w:r>
    </w:p>
    <w:p w14:paraId="5DFE1604" w14:textId="1CF3F314" w:rsidR="2A125CA9" w:rsidRPr="00AD6538" w:rsidRDefault="2A125CA9" w:rsidP="00924516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jc w:val="both"/>
        <w:rPr>
          <w:rFonts w:ascii="Arial" w:eastAsia="Arial" w:hAnsi="Arial" w:cs="Arial"/>
          <w:b/>
          <w:bCs/>
          <w:color w:val="474747"/>
          <w:sz w:val="21"/>
          <w:szCs w:val="21"/>
        </w:rPr>
      </w:pPr>
      <w:r w:rsidRPr="55EDAD5F">
        <w:rPr>
          <w:rFonts w:ascii="Arial" w:eastAsia="Arial" w:hAnsi="Arial" w:cs="Arial"/>
          <w:b/>
          <w:bCs/>
          <w:color w:val="474747"/>
          <w:sz w:val="21"/>
          <w:szCs w:val="21"/>
        </w:rPr>
        <w:t xml:space="preserve">3 мая </w:t>
      </w:r>
      <w:r w:rsidRPr="00AD6538">
        <w:rPr>
          <w:rFonts w:ascii="Arial" w:eastAsia="Arial" w:hAnsi="Arial" w:cs="Arial"/>
          <w:b/>
          <w:bCs/>
          <w:color w:val="474747"/>
          <w:sz w:val="21"/>
          <w:szCs w:val="21"/>
        </w:rPr>
        <w:t>загрузился в Сабетте (12-13 Нидерланды)</w:t>
      </w:r>
    </w:p>
    <w:p w14:paraId="524E2EE8" w14:textId="247A5CBC" w:rsidR="2A125CA9" w:rsidRDefault="2A125CA9" w:rsidP="00924516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jc w:val="both"/>
        <w:rPr>
          <w:u w:val="single"/>
        </w:rPr>
      </w:pPr>
      <w:r w:rsidRPr="00AD6538">
        <w:rPr>
          <w:rFonts w:ascii="Arial" w:eastAsia="Arial" w:hAnsi="Arial" w:cs="Arial"/>
          <w:b/>
          <w:bCs/>
          <w:color w:val="474747"/>
          <w:sz w:val="21"/>
          <w:szCs w:val="21"/>
        </w:rPr>
        <w:t>21-22 мая загрузился в Сабетте (порт 448 в районе мурманска, хранилище?)</w:t>
      </w:r>
    </w:p>
    <w:p w14:paraId="75F1A26F" w14:textId="204D8ADE" w:rsidR="40A3F74B" w:rsidRDefault="40A3F74B" w:rsidP="40A3F74B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b/>
          <w:bCs/>
          <w:color w:val="333333"/>
        </w:rPr>
      </w:pPr>
    </w:p>
    <w:p w14:paraId="01FAB692" w14:textId="08603B99" w:rsidR="2A125CA9" w:rsidRDefault="2A125CA9" w:rsidP="40A3F74B">
      <w:pPr>
        <w:shd w:val="clear" w:color="auto" w:fill="FFFFFF" w:themeFill="background1"/>
        <w:spacing w:after="0"/>
        <w:jc w:val="both"/>
      </w:pPr>
      <w:r w:rsidRPr="40A3F74B">
        <w:rPr>
          <w:rFonts w:ascii="Arial" w:eastAsia="Arial" w:hAnsi="Arial" w:cs="Arial"/>
          <w:b/>
          <w:bCs/>
          <w:color w:val="333333"/>
        </w:rPr>
        <w:t>«Nikolay Urvantsev» (</w:t>
      </w:r>
      <w:r w:rsidRPr="40A3F74B">
        <w:rPr>
          <w:rFonts w:ascii="Arial" w:eastAsia="Arial" w:hAnsi="Arial" w:cs="Arial"/>
          <w:b/>
          <w:bCs/>
          <w:color w:val="474747"/>
          <w:sz w:val="21"/>
          <w:szCs w:val="21"/>
        </w:rPr>
        <w:t>9750660)</w:t>
      </w:r>
    </w:p>
    <w:p w14:paraId="271271BD" w14:textId="6BDB2E6D" w:rsidR="2A125CA9" w:rsidRPr="00AD6538" w:rsidRDefault="2A125CA9" w:rsidP="00924516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jc w:val="both"/>
        <w:rPr>
          <w:rFonts w:ascii="Arial" w:eastAsia="Arial" w:hAnsi="Arial" w:cs="Arial"/>
          <w:b/>
          <w:bCs/>
          <w:color w:val="474747"/>
          <w:sz w:val="21"/>
          <w:szCs w:val="21"/>
        </w:rPr>
      </w:pPr>
      <w:r w:rsidRPr="55EDAD5F">
        <w:rPr>
          <w:rFonts w:ascii="Arial" w:eastAsia="Arial" w:hAnsi="Arial" w:cs="Arial"/>
          <w:b/>
          <w:bCs/>
          <w:color w:val="474747"/>
          <w:sz w:val="21"/>
          <w:szCs w:val="21"/>
        </w:rPr>
        <w:t xml:space="preserve">8 мая </w:t>
      </w:r>
      <w:r w:rsidRPr="00AD6538">
        <w:rPr>
          <w:rFonts w:ascii="Arial" w:eastAsia="Arial" w:hAnsi="Arial" w:cs="Arial"/>
          <w:b/>
          <w:bCs/>
          <w:color w:val="474747"/>
          <w:sz w:val="21"/>
          <w:szCs w:val="21"/>
        </w:rPr>
        <w:t>загрузился в Сабетте (17-18 Нидерланды)</w:t>
      </w:r>
    </w:p>
    <w:p w14:paraId="372304B1" w14:textId="51427486" w:rsidR="2A125CA9" w:rsidRPr="00C037AE" w:rsidRDefault="2A125CA9" w:rsidP="00924516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jc w:val="both"/>
        <w:rPr>
          <w:rFonts w:ascii="Arial" w:eastAsia="Arial" w:hAnsi="Arial" w:cs="Arial"/>
          <w:b/>
          <w:bCs/>
          <w:color w:val="474747"/>
          <w:sz w:val="21"/>
          <w:szCs w:val="21"/>
          <w:highlight w:val="green"/>
        </w:rPr>
      </w:pPr>
      <w:r w:rsidRPr="00C037AE">
        <w:rPr>
          <w:rFonts w:ascii="Arial" w:eastAsia="Arial" w:hAnsi="Arial" w:cs="Arial"/>
          <w:b/>
          <w:bCs/>
          <w:color w:val="474747"/>
          <w:sz w:val="21"/>
          <w:szCs w:val="21"/>
          <w:highlight w:val="green"/>
        </w:rPr>
        <w:t>27 мая загрузился в Сабетте (...?)</w:t>
      </w:r>
      <w:r w:rsidR="6804547E" w:rsidRPr="00C037AE">
        <w:rPr>
          <w:rFonts w:ascii="Arial" w:eastAsia="Arial" w:hAnsi="Arial" w:cs="Arial"/>
          <w:b/>
          <w:bCs/>
          <w:color w:val="474747"/>
          <w:sz w:val="21"/>
          <w:szCs w:val="21"/>
          <w:highlight w:val="green"/>
        </w:rPr>
        <w:t xml:space="preserve"> в июне отправился!</w:t>
      </w:r>
    </w:p>
    <w:p w14:paraId="02A68254" w14:textId="212CDF50" w:rsidR="40A3F74B" w:rsidRDefault="40A3F74B" w:rsidP="40A3F74B">
      <w:pPr>
        <w:shd w:val="clear" w:color="auto" w:fill="FFFFFF" w:themeFill="background1"/>
        <w:spacing w:after="240"/>
        <w:jc w:val="both"/>
        <w:rPr>
          <w:rFonts w:ascii="Arial" w:eastAsia="Arial" w:hAnsi="Arial" w:cs="Arial"/>
          <w:color w:val="000000" w:themeColor="text1"/>
        </w:rPr>
      </w:pPr>
    </w:p>
    <w:p w14:paraId="4BACDE42" w14:textId="21EEF108" w:rsidR="2A125CA9" w:rsidRPr="001C2831" w:rsidRDefault="2A125CA9" w:rsidP="40A3F74B">
      <w:pPr>
        <w:shd w:val="clear" w:color="auto" w:fill="FFFFFF" w:themeFill="background1"/>
        <w:spacing w:after="240"/>
        <w:jc w:val="both"/>
        <w:rPr>
          <w:lang w:val="en-US"/>
        </w:rPr>
      </w:pPr>
      <w:r w:rsidRPr="001C2831">
        <w:rPr>
          <w:rFonts w:ascii="Arial" w:eastAsia="Arial" w:hAnsi="Arial" w:cs="Arial"/>
          <w:color w:val="000000" w:themeColor="text1"/>
          <w:lang w:val="en-US"/>
        </w:rPr>
        <w:t>Seapeak Yamal???? (</w:t>
      </w:r>
      <w:r w:rsidRPr="001C2831">
        <w:rPr>
          <w:rFonts w:ascii="Arial" w:eastAsia="Arial" w:hAnsi="Arial" w:cs="Arial"/>
          <w:color w:val="6C6C6C"/>
          <w:sz w:val="21"/>
          <w:szCs w:val="21"/>
          <w:lang w:val="en-US"/>
        </w:rPr>
        <w:t>9781920) -</w:t>
      </w:r>
    </w:p>
    <w:p w14:paraId="15CE8905" w14:textId="248CB45A" w:rsidR="40A3F74B" w:rsidRPr="001C2831" w:rsidRDefault="40A3F74B" w:rsidP="40A3F74B">
      <w:pPr>
        <w:shd w:val="clear" w:color="auto" w:fill="FFFFFF" w:themeFill="background1"/>
        <w:spacing w:after="240"/>
        <w:jc w:val="both"/>
        <w:rPr>
          <w:rFonts w:ascii="Arial" w:eastAsia="Arial" w:hAnsi="Arial" w:cs="Arial"/>
          <w:color w:val="6C6C6C"/>
          <w:sz w:val="21"/>
          <w:szCs w:val="21"/>
          <w:lang w:val="en-US"/>
        </w:rPr>
      </w:pPr>
    </w:p>
    <w:p w14:paraId="3FC6FA2E" w14:textId="2CEB1C9D" w:rsidR="40A3F74B" w:rsidRPr="001C2831" w:rsidRDefault="6C11DFDE" w:rsidP="55EDAD5F">
      <w:pPr>
        <w:jc w:val="both"/>
        <w:rPr>
          <w:rFonts w:ascii="Arial Nova" w:eastAsia="Arial Nova" w:hAnsi="Arial Nova" w:cs="Arial Nova"/>
          <w:color w:val="000000" w:themeColor="text1"/>
          <w:sz w:val="22"/>
          <w:szCs w:val="22"/>
          <w:lang w:val="en-US"/>
        </w:rPr>
      </w:pPr>
      <w:r w:rsidRPr="001C2831">
        <w:rPr>
          <w:rFonts w:ascii="Arial Nova" w:eastAsia="Arial Nova" w:hAnsi="Arial Nova" w:cs="Arial Nova"/>
          <w:b/>
          <w:bCs/>
          <w:i/>
          <w:iCs/>
          <w:color w:val="000000" w:themeColor="text1"/>
          <w:sz w:val="22"/>
          <w:szCs w:val="22"/>
          <w:lang w:val="en-US"/>
        </w:rPr>
        <w:t>«</w:t>
      </w:r>
      <w:r w:rsidRPr="55EDAD5F">
        <w:rPr>
          <w:rFonts w:ascii="Arial Nova" w:eastAsia="Arial Nova" w:hAnsi="Arial Nova" w:cs="Arial Nova"/>
          <w:b/>
          <w:bCs/>
          <w:i/>
          <w:iCs/>
          <w:color w:val="000000" w:themeColor="text1"/>
          <w:sz w:val="22"/>
          <w:szCs w:val="22"/>
        </w:rPr>
        <w:t>Арктик</w:t>
      </w:r>
      <w:r w:rsidRPr="001C2831">
        <w:rPr>
          <w:rFonts w:ascii="Arial Nova" w:eastAsia="Arial Nova" w:hAnsi="Arial Nova" w:cs="Arial Nova"/>
          <w:b/>
          <w:bCs/>
          <w:i/>
          <w:iCs/>
          <w:color w:val="000000" w:themeColor="text1"/>
          <w:sz w:val="22"/>
          <w:szCs w:val="22"/>
          <w:lang w:val="en-US"/>
        </w:rPr>
        <w:t xml:space="preserve"> </w:t>
      </w:r>
      <w:r w:rsidRPr="55EDAD5F">
        <w:rPr>
          <w:rFonts w:ascii="Arial Nova" w:eastAsia="Arial Nova" w:hAnsi="Arial Nova" w:cs="Arial Nova"/>
          <w:b/>
          <w:bCs/>
          <w:i/>
          <w:iCs/>
          <w:color w:val="000000" w:themeColor="text1"/>
          <w:sz w:val="22"/>
          <w:szCs w:val="22"/>
        </w:rPr>
        <w:t>СПГ</w:t>
      </w:r>
      <w:r w:rsidRPr="001C2831">
        <w:rPr>
          <w:rFonts w:ascii="Arial Nova" w:eastAsia="Arial Nova" w:hAnsi="Arial Nova" w:cs="Arial Nova"/>
          <w:b/>
          <w:bCs/>
          <w:i/>
          <w:iCs/>
          <w:color w:val="000000" w:themeColor="text1"/>
          <w:sz w:val="22"/>
          <w:szCs w:val="22"/>
          <w:lang w:val="en-US"/>
        </w:rPr>
        <w:t>-2»</w:t>
      </w:r>
    </w:p>
    <w:p w14:paraId="4BFA60B1" w14:textId="30BF834C" w:rsidR="40A3F74B" w:rsidRPr="001C2831" w:rsidRDefault="40A3F74B" w:rsidP="55EDAD5F">
      <w:pPr>
        <w:rPr>
          <w:rFonts w:ascii="Arial Nova" w:eastAsia="Arial Nova" w:hAnsi="Arial Nova" w:cs="Arial Nova"/>
          <w:b/>
          <w:bCs/>
          <w:color w:val="444444"/>
          <w:sz w:val="22"/>
          <w:szCs w:val="22"/>
          <w:lang w:val="en-US"/>
        </w:rPr>
      </w:pPr>
    </w:p>
    <w:p w14:paraId="6E5CE50D" w14:textId="683D6365" w:rsidR="40A3F74B" w:rsidRPr="001C2831" w:rsidRDefault="6C11DFDE" w:rsidP="55EDAD5F">
      <w:pPr>
        <w:shd w:val="clear" w:color="auto" w:fill="FFFFFF" w:themeFill="background1"/>
        <w:spacing w:after="0"/>
        <w:jc w:val="both"/>
        <w:rPr>
          <w:lang w:val="en-US"/>
        </w:rPr>
      </w:pPr>
      <w:r w:rsidRPr="55EDAD5F">
        <w:rPr>
          <w:rFonts w:ascii="Arial" w:eastAsia="Arial" w:hAnsi="Arial" w:cs="Arial"/>
          <w:b/>
          <w:bCs/>
          <w:color w:val="333333"/>
          <w:lang w:val="en-US"/>
        </w:rPr>
        <w:t>Christophe de Margerie (</w:t>
      </w:r>
      <w:r w:rsidRPr="55EDAD5F">
        <w:rPr>
          <w:rFonts w:ascii="Arial" w:eastAsia="Arial" w:hAnsi="Arial" w:cs="Arial"/>
          <w:b/>
          <w:bCs/>
          <w:color w:val="474747"/>
          <w:sz w:val="21"/>
          <w:szCs w:val="21"/>
          <w:lang w:val="en-US"/>
        </w:rPr>
        <w:t>9737187)</w:t>
      </w:r>
    </w:p>
    <w:p w14:paraId="7C35E5DA" w14:textId="65B7CEB4" w:rsidR="40A3F74B" w:rsidRDefault="6C11DFDE" w:rsidP="55EDAD5F">
      <w:pPr>
        <w:shd w:val="clear" w:color="auto" w:fill="FFFFFF" w:themeFill="background1"/>
        <w:spacing w:after="0"/>
        <w:jc w:val="both"/>
      </w:pPr>
      <w:r w:rsidRPr="00503FB1">
        <w:rPr>
          <w:rFonts w:ascii="Arial" w:eastAsia="Arial" w:hAnsi="Arial" w:cs="Arial"/>
          <w:b/>
          <w:bCs/>
          <w:color w:val="474747"/>
          <w:sz w:val="21"/>
          <w:szCs w:val="21"/>
        </w:rPr>
        <w:t>6 мая загрузился (11-12 к Мурманску)</w:t>
      </w:r>
    </w:p>
    <w:p w14:paraId="7042DCBD" w14:textId="41D4D104" w:rsidR="40A3F74B" w:rsidRDefault="6C11DFDE" w:rsidP="55EDAD5F">
      <w:pPr>
        <w:shd w:val="clear" w:color="auto" w:fill="FFFFFF" w:themeFill="background1"/>
        <w:spacing w:after="0"/>
        <w:jc w:val="both"/>
      </w:pPr>
      <w:r w:rsidRPr="00503FB1">
        <w:rPr>
          <w:rFonts w:ascii="Arial" w:eastAsia="Arial" w:hAnsi="Arial" w:cs="Arial"/>
          <w:b/>
          <w:bCs/>
          <w:color w:val="474747"/>
          <w:sz w:val="21"/>
          <w:szCs w:val="21"/>
        </w:rPr>
        <w:t>18 мая загрузился (22 к Мурманску)</w:t>
      </w:r>
    </w:p>
    <w:p w14:paraId="43A58644" w14:textId="7863D8CF" w:rsidR="40A3F74B" w:rsidRDefault="6C11DFDE" w:rsidP="55EDAD5F">
      <w:pPr>
        <w:shd w:val="clear" w:color="auto" w:fill="FFFFFF" w:themeFill="background1"/>
        <w:spacing w:after="0"/>
        <w:jc w:val="both"/>
      </w:pPr>
      <w:r w:rsidRPr="00503FB1">
        <w:rPr>
          <w:rFonts w:ascii="Arial" w:eastAsia="Arial" w:hAnsi="Arial" w:cs="Arial"/>
          <w:b/>
          <w:bCs/>
          <w:color w:val="474747"/>
          <w:sz w:val="21"/>
          <w:szCs w:val="21"/>
        </w:rPr>
        <w:t>25-27 мая загрузился (на восток)</w:t>
      </w:r>
    </w:p>
    <w:p w14:paraId="136C1321" w14:textId="5723C714" w:rsidR="40A3F74B" w:rsidRDefault="40A3F74B" w:rsidP="55EDAD5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b/>
          <w:bCs/>
          <w:color w:val="333333"/>
        </w:rPr>
      </w:pPr>
    </w:p>
    <w:p w14:paraId="233583DA" w14:textId="1AAE3F95" w:rsidR="40A3F74B" w:rsidRDefault="6C11DFDE" w:rsidP="55EDAD5F">
      <w:pPr>
        <w:shd w:val="clear" w:color="auto" w:fill="FFFFFF" w:themeFill="background1"/>
        <w:spacing w:after="0"/>
        <w:jc w:val="both"/>
      </w:pPr>
      <w:r w:rsidRPr="55EDAD5F">
        <w:rPr>
          <w:rFonts w:ascii="Arial" w:eastAsia="Arial" w:hAnsi="Arial" w:cs="Arial"/>
          <w:b/>
          <w:bCs/>
          <w:color w:val="333333"/>
        </w:rPr>
        <w:t>Aleksey Kosygin (</w:t>
      </w:r>
      <w:r w:rsidRPr="55EDAD5F">
        <w:rPr>
          <w:rFonts w:ascii="Arial" w:eastAsia="Arial" w:hAnsi="Arial" w:cs="Arial"/>
          <w:b/>
          <w:bCs/>
          <w:color w:val="767676"/>
          <w:sz w:val="21"/>
          <w:szCs w:val="21"/>
        </w:rPr>
        <w:t xml:space="preserve">9904546) </w:t>
      </w:r>
    </w:p>
    <w:p w14:paraId="69F1A1C9" w14:textId="1E4AED4F" w:rsidR="40A3F74B" w:rsidRDefault="6C11DFDE" w:rsidP="55EDAD5F">
      <w:pPr>
        <w:shd w:val="clear" w:color="auto" w:fill="FFFFFF" w:themeFill="background1"/>
        <w:spacing w:after="0"/>
        <w:jc w:val="both"/>
      </w:pPr>
      <w:r w:rsidRPr="55EDAD5F">
        <w:rPr>
          <w:rFonts w:ascii="Arial" w:eastAsia="Arial" w:hAnsi="Arial" w:cs="Arial"/>
          <w:b/>
          <w:bCs/>
          <w:color w:val="767676"/>
          <w:sz w:val="21"/>
          <w:szCs w:val="21"/>
        </w:rPr>
        <w:t xml:space="preserve">2 </w:t>
      </w:r>
      <w:r w:rsidRPr="00503FB1">
        <w:rPr>
          <w:rFonts w:ascii="Arial" w:eastAsia="Arial" w:hAnsi="Arial" w:cs="Arial"/>
          <w:b/>
          <w:bCs/>
          <w:color w:val="474747"/>
          <w:sz w:val="21"/>
          <w:szCs w:val="21"/>
        </w:rPr>
        <w:t>мая загрузился (10-11 к Мурманску)</w:t>
      </w:r>
    </w:p>
    <w:p w14:paraId="35DEE8BB" w14:textId="7EC55510" w:rsidR="40A3F74B" w:rsidRDefault="6C11DFDE" w:rsidP="55EDAD5F">
      <w:pPr>
        <w:shd w:val="clear" w:color="auto" w:fill="FFFFFF" w:themeFill="background1"/>
        <w:spacing w:after="0"/>
        <w:jc w:val="both"/>
      </w:pPr>
      <w:r w:rsidRPr="00503FB1">
        <w:rPr>
          <w:rFonts w:ascii="Arial" w:eastAsia="Arial" w:hAnsi="Arial" w:cs="Arial"/>
          <w:b/>
          <w:bCs/>
          <w:color w:val="474747"/>
          <w:sz w:val="21"/>
          <w:szCs w:val="21"/>
        </w:rPr>
        <w:t>14-15 мая загрузился (19-20 к Мурманску)</w:t>
      </w:r>
    </w:p>
    <w:p w14:paraId="3635D2E6" w14:textId="32734CD4" w:rsidR="40A3F74B" w:rsidRDefault="6C11DFDE" w:rsidP="55EDAD5F">
      <w:pPr>
        <w:shd w:val="clear" w:color="auto" w:fill="FFFFFF" w:themeFill="background1"/>
        <w:spacing w:after="0"/>
        <w:jc w:val="both"/>
      </w:pPr>
      <w:r w:rsidRPr="00503FB1">
        <w:rPr>
          <w:rFonts w:ascii="Arial" w:eastAsia="Arial" w:hAnsi="Arial" w:cs="Arial"/>
          <w:b/>
          <w:bCs/>
          <w:color w:val="474747"/>
          <w:sz w:val="21"/>
          <w:szCs w:val="21"/>
        </w:rPr>
        <w:t>23-24</w:t>
      </w:r>
      <w:r w:rsidR="00C64BB0">
        <w:rPr>
          <w:rFonts w:ascii="Arial" w:eastAsia="Arial" w:hAnsi="Arial" w:cs="Arial"/>
          <w:b/>
          <w:bCs/>
          <w:color w:val="474747"/>
          <w:sz w:val="21"/>
          <w:szCs w:val="21"/>
        </w:rPr>
        <w:t xml:space="preserve">  </w:t>
      </w:r>
      <w:r w:rsidRPr="00503FB1">
        <w:rPr>
          <w:rFonts w:ascii="Arial" w:eastAsia="Arial" w:hAnsi="Arial" w:cs="Arial"/>
          <w:b/>
          <w:bCs/>
          <w:color w:val="474747"/>
          <w:sz w:val="21"/>
          <w:szCs w:val="21"/>
        </w:rPr>
        <w:t>мая загрузился (28-29 к Мурманску)</w:t>
      </w:r>
    </w:p>
    <w:p w14:paraId="65F1F1A4" w14:textId="614808D8" w:rsidR="40A3F74B" w:rsidRPr="00503FB1" w:rsidRDefault="40A3F74B" w:rsidP="55EDAD5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b/>
          <w:bCs/>
          <w:color w:val="474747"/>
          <w:sz w:val="21"/>
          <w:szCs w:val="21"/>
        </w:rPr>
      </w:pPr>
    </w:p>
    <w:p w14:paraId="2FDA9DCB" w14:textId="27933A33" w:rsidR="40A3F74B" w:rsidRDefault="40A3F74B" w:rsidP="55EDAD5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b/>
          <w:bCs/>
          <w:color w:val="333333"/>
        </w:rPr>
      </w:pPr>
    </w:p>
    <w:p w14:paraId="73215307" w14:textId="7E28AAE1" w:rsidR="40A3F74B" w:rsidRDefault="6C11DFDE" w:rsidP="55EDAD5F">
      <w:pPr>
        <w:shd w:val="clear" w:color="auto" w:fill="FFFFFF" w:themeFill="background1"/>
        <w:spacing w:after="0"/>
        <w:jc w:val="both"/>
        <w:rPr>
          <w:rFonts w:ascii="Merriweather" w:eastAsia="Merriweather" w:hAnsi="Merriweather" w:cs="Merriweather"/>
          <w:color w:val="000000" w:themeColor="text1"/>
        </w:rPr>
      </w:pPr>
      <w:r w:rsidRPr="55EDAD5F">
        <w:rPr>
          <w:rFonts w:ascii="Arial" w:eastAsia="Arial" w:hAnsi="Arial" w:cs="Arial"/>
          <w:b/>
          <w:bCs/>
          <w:color w:val="333333"/>
        </w:rPr>
        <w:t>Buran (</w:t>
      </w:r>
      <w:r w:rsidRPr="55EDAD5F">
        <w:rPr>
          <w:rFonts w:ascii="Arial" w:eastAsia="Arial" w:hAnsi="Arial" w:cs="Arial"/>
          <w:b/>
          <w:bCs/>
          <w:color w:val="474747"/>
          <w:sz w:val="21"/>
          <w:szCs w:val="21"/>
        </w:rPr>
        <w:t>9953509) - 12-13 загрузился в Мурманске (</w:t>
      </w:r>
      <w:r w:rsidRPr="55EDAD5F">
        <w:rPr>
          <w:rFonts w:ascii="Merriweather" w:eastAsia="Merriweather" w:hAnsi="Merriweather" w:cs="Merriweather"/>
          <w:color w:val="000000" w:themeColor="text1"/>
        </w:rPr>
        <w:t>идет вокруг Африки)</w:t>
      </w:r>
    </w:p>
    <w:p w14:paraId="7E17D019" w14:textId="2EFE0A52" w:rsidR="40A3F74B" w:rsidRDefault="40A3F74B" w:rsidP="55EDAD5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474747"/>
          <w:sz w:val="21"/>
          <w:szCs w:val="21"/>
        </w:rPr>
      </w:pPr>
    </w:p>
    <w:p w14:paraId="3FCAF3F1" w14:textId="2A1DFA2A" w:rsidR="40A3F74B" w:rsidRDefault="6C11DFDE" w:rsidP="55EDAD5F">
      <w:pPr>
        <w:shd w:val="clear" w:color="auto" w:fill="FFFFFF" w:themeFill="background1"/>
        <w:spacing w:after="0"/>
        <w:jc w:val="both"/>
        <w:rPr>
          <w:rFonts w:ascii="Merriweather" w:eastAsia="Merriweather" w:hAnsi="Merriweather" w:cs="Merriweather"/>
          <w:color w:val="000000" w:themeColor="text1"/>
        </w:rPr>
      </w:pPr>
      <w:r w:rsidRPr="55EDAD5F">
        <w:rPr>
          <w:rFonts w:ascii="Arial" w:eastAsia="Arial" w:hAnsi="Arial" w:cs="Arial"/>
          <w:b/>
          <w:bCs/>
          <w:color w:val="333333"/>
        </w:rPr>
        <w:t>Voskhod (</w:t>
      </w:r>
      <w:r w:rsidRPr="55EDAD5F">
        <w:rPr>
          <w:rFonts w:ascii="Arial" w:eastAsia="Arial" w:hAnsi="Arial" w:cs="Arial"/>
          <w:b/>
          <w:bCs/>
          <w:color w:val="767676"/>
          <w:sz w:val="21"/>
          <w:szCs w:val="21"/>
        </w:rPr>
        <w:t xml:space="preserve">9953511) - 19-20 </w:t>
      </w:r>
      <w:r w:rsidRPr="55EDAD5F">
        <w:rPr>
          <w:rFonts w:ascii="Arial" w:eastAsia="Arial" w:hAnsi="Arial" w:cs="Arial"/>
          <w:b/>
          <w:bCs/>
          <w:color w:val="474747"/>
          <w:sz w:val="21"/>
          <w:szCs w:val="21"/>
        </w:rPr>
        <w:t>загрузился в Мурманске (</w:t>
      </w:r>
      <w:r w:rsidRPr="55EDAD5F">
        <w:rPr>
          <w:rFonts w:ascii="Merriweather" w:eastAsia="Merriweather" w:hAnsi="Merriweather" w:cs="Merriweather"/>
          <w:color w:val="000000" w:themeColor="text1"/>
        </w:rPr>
        <w:t>идет вокруг Африки)</w:t>
      </w:r>
    </w:p>
    <w:p w14:paraId="4FEDD22E" w14:textId="66C6DC23" w:rsidR="40A3F74B" w:rsidRDefault="40A3F74B" w:rsidP="55EDAD5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b/>
          <w:bCs/>
          <w:color w:val="767676"/>
          <w:sz w:val="21"/>
          <w:szCs w:val="21"/>
        </w:rPr>
      </w:pPr>
    </w:p>
    <w:p w14:paraId="0BEA097C" w14:textId="2E6DBF15" w:rsidR="40A3F74B" w:rsidRDefault="40A3F74B" w:rsidP="55EDAD5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b/>
          <w:bCs/>
          <w:color w:val="767676"/>
          <w:sz w:val="21"/>
          <w:szCs w:val="21"/>
        </w:rPr>
      </w:pPr>
    </w:p>
    <w:p w14:paraId="0841780C" w14:textId="7C04B4D0" w:rsidR="40A3F74B" w:rsidRDefault="6C11DFDE" w:rsidP="55EDAD5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474747"/>
          <w:sz w:val="21"/>
          <w:szCs w:val="21"/>
        </w:rPr>
      </w:pPr>
      <w:r w:rsidRPr="55EDAD5F">
        <w:rPr>
          <w:rFonts w:ascii="Arial" w:eastAsia="Arial" w:hAnsi="Arial" w:cs="Arial"/>
          <w:b/>
          <w:bCs/>
          <w:color w:val="333333"/>
        </w:rPr>
        <w:t>Iris (</w:t>
      </w:r>
      <w:r w:rsidRPr="55EDAD5F">
        <w:rPr>
          <w:rFonts w:ascii="Arial" w:eastAsia="Arial" w:hAnsi="Arial" w:cs="Arial"/>
          <w:b/>
          <w:bCs/>
          <w:color w:val="474747"/>
          <w:sz w:val="21"/>
          <w:szCs w:val="21"/>
        </w:rPr>
        <w:t>9103776) (нет данных после сентября 2025 года, где-то у Греции)</w:t>
      </w:r>
    </w:p>
    <w:p w14:paraId="7BF017AA" w14:textId="10F38468" w:rsidR="40A3F74B" w:rsidRDefault="40A3F74B" w:rsidP="55EDAD5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474747"/>
          <w:sz w:val="21"/>
          <w:szCs w:val="21"/>
        </w:rPr>
      </w:pPr>
    </w:p>
    <w:p w14:paraId="09666963" w14:textId="00832200" w:rsidR="40A3F74B" w:rsidRDefault="6C11DFDE" w:rsidP="55EDAD5F">
      <w:pPr>
        <w:shd w:val="clear" w:color="auto" w:fill="FFFFFF" w:themeFill="background1"/>
        <w:spacing w:after="0"/>
        <w:jc w:val="both"/>
      </w:pPr>
      <w:r w:rsidRPr="55EDAD5F">
        <w:rPr>
          <w:rFonts w:ascii="Arial" w:eastAsia="Arial" w:hAnsi="Arial" w:cs="Arial"/>
          <w:b/>
          <w:bCs/>
          <w:color w:val="333333"/>
        </w:rPr>
        <w:t>Zarya (</w:t>
      </w:r>
      <w:r w:rsidRPr="55EDAD5F">
        <w:rPr>
          <w:rFonts w:ascii="Arial" w:eastAsia="Arial" w:hAnsi="Arial" w:cs="Arial"/>
          <w:b/>
          <w:bCs/>
          <w:color w:val="767676"/>
          <w:sz w:val="21"/>
          <w:szCs w:val="21"/>
        </w:rPr>
        <w:t xml:space="preserve">9953535) </w:t>
      </w:r>
      <w:r w:rsidRPr="55EDAD5F">
        <w:rPr>
          <w:rFonts w:ascii="Arial" w:eastAsia="Arial" w:hAnsi="Arial" w:cs="Arial"/>
          <w:b/>
          <w:bCs/>
          <w:color w:val="474747"/>
          <w:sz w:val="21"/>
          <w:szCs w:val="21"/>
        </w:rPr>
        <w:t>возвращался через Африку</w:t>
      </w:r>
    </w:p>
    <w:p w14:paraId="3520F74A" w14:textId="24B7F128" w:rsidR="40A3F74B" w:rsidRDefault="40A3F74B" w:rsidP="55EDAD5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b/>
          <w:bCs/>
          <w:color w:val="333333"/>
        </w:rPr>
      </w:pPr>
    </w:p>
    <w:p w14:paraId="094BF827" w14:textId="1EBDC4F3" w:rsidR="40A3F74B" w:rsidRDefault="6C11DFDE" w:rsidP="55EDAD5F">
      <w:pPr>
        <w:shd w:val="clear" w:color="auto" w:fill="FFFFFF" w:themeFill="background1"/>
        <w:spacing w:after="0"/>
        <w:jc w:val="both"/>
        <w:rPr>
          <w:rFonts w:ascii="Merriweather" w:eastAsia="Merriweather" w:hAnsi="Merriweather" w:cs="Merriweather"/>
          <w:color w:val="000000" w:themeColor="text1"/>
        </w:rPr>
      </w:pPr>
      <w:r w:rsidRPr="55EDAD5F">
        <w:rPr>
          <w:rFonts w:ascii="Arial" w:eastAsia="Arial" w:hAnsi="Arial" w:cs="Arial"/>
          <w:b/>
          <w:bCs/>
          <w:color w:val="333333"/>
        </w:rPr>
        <w:t>Arctic Pioneer (</w:t>
      </w:r>
      <w:r w:rsidRPr="55EDAD5F">
        <w:rPr>
          <w:rFonts w:ascii="Arial" w:eastAsia="Arial" w:hAnsi="Arial" w:cs="Arial"/>
          <w:b/>
          <w:bCs/>
          <w:color w:val="767676"/>
          <w:sz w:val="21"/>
          <w:szCs w:val="21"/>
        </w:rPr>
        <w:t>925</w:t>
      </w:r>
      <w:r w:rsidRPr="55EDAD5F">
        <w:rPr>
          <w:rFonts w:ascii="Arial" w:eastAsia="Arial" w:hAnsi="Arial" w:cs="Arial"/>
          <w:b/>
          <w:bCs/>
          <w:color w:val="474747"/>
          <w:sz w:val="21"/>
          <w:szCs w:val="21"/>
        </w:rPr>
        <w:t>6602) - 3 мая загрузился в Мурманске (</w:t>
      </w:r>
      <w:r w:rsidRPr="55EDAD5F">
        <w:rPr>
          <w:rFonts w:ascii="Merriweather" w:eastAsia="Merriweather" w:hAnsi="Merriweather" w:cs="Merriweather"/>
          <w:color w:val="000000" w:themeColor="text1"/>
        </w:rPr>
        <w:t>идет вокруг Африки)</w:t>
      </w:r>
    </w:p>
    <w:p w14:paraId="558C0B09" w14:textId="378089E3" w:rsidR="40A3F74B" w:rsidRDefault="40A3F74B" w:rsidP="55EDAD5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474747"/>
          <w:sz w:val="21"/>
          <w:szCs w:val="21"/>
        </w:rPr>
      </w:pPr>
    </w:p>
    <w:p w14:paraId="2142A517" w14:textId="68E59AF5" w:rsidR="40A3F74B" w:rsidRDefault="40A3F74B" w:rsidP="55EDAD5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474747"/>
          <w:sz w:val="21"/>
          <w:szCs w:val="21"/>
        </w:rPr>
      </w:pPr>
    </w:p>
    <w:p w14:paraId="6AB29E58" w14:textId="77BDE122" w:rsidR="40A3F74B" w:rsidRDefault="6C11DFDE" w:rsidP="55EDAD5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767676"/>
          <w:sz w:val="21"/>
          <w:szCs w:val="21"/>
        </w:rPr>
      </w:pPr>
      <w:r w:rsidRPr="55EDAD5F">
        <w:rPr>
          <w:rFonts w:ascii="Arial" w:eastAsia="Arial" w:hAnsi="Arial" w:cs="Arial"/>
          <w:b/>
          <w:bCs/>
          <w:color w:val="333333"/>
        </w:rPr>
        <w:t>Arctic Vostok (</w:t>
      </w:r>
      <w:r w:rsidRPr="55EDAD5F">
        <w:rPr>
          <w:rFonts w:ascii="Arial" w:eastAsia="Arial" w:hAnsi="Arial" w:cs="Arial"/>
          <w:b/>
          <w:bCs/>
          <w:color w:val="767676"/>
          <w:sz w:val="21"/>
          <w:szCs w:val="21"/>
        </w:rPr>
        <w:t>9216298) - идёт вокруг Африки в Азию</w:t>
      </w:r>
    </w:p>
    <w:p w14:paraId="44727E10" w14:textId="658084EB" w:rsidR="40A3F74B" w:rsidRDefault="40A3F74B" w:rsidP="55EDAD5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b/>
          <w:bCs/>
          <w:color w:val="333333"/>
        </w:rPr>
      </w:pPr>
    </w:p>
    <w:p w14:paraId="33249C9D" w14:textId="40C78836" w:rsidR="40A3F74B" w:rsidRDefault="6C11DFDE" w:rsidP="55EDAD5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767676"/>
          <w:sz w:val="21"/>
          <w:szCs w:val="21"/>
        </w:rPr>
      </w:pPr>
      <w:r w:rsidRPr="55EDAD5F">
        <w:rPr>
          <w:rFonts w:ascii="Arial" w:eastAsia="Arial" w:hAnsi="Arial" w:cs="Arial"/>
          <w:b/>
          <w:bCs/>
          <w:color w:val="333333"/>
        </w:rPr>
        <w:t>Arctic Mulan (</w:t>
      </w:r>
      <w:r w:rsidRPr="55EDAD5F">
        <w:rPr>
          <w:rFonts w:ascii="Arial" w:eastAsia="Arial" w:hAnsi="Arial" w:cs="Arial"/>
          <w:b/>
          <w:bCs/>
          <w:color w:val="767676"/>
          <w:sz w:val="21"/>
          <w:szCs w:val="21"/>
        </w:rPr>
        <w:t>9864837) - идёт вокруг Африки в Азию</w:t>
      </w:r>
    </w:p>
    <w:p w14:paraId="75C29D44" w14:textId="13C329C1" w:rsidR="40A3F74B" w:rsidRDefault="40A3F74B" w:rsidP="55EDAD5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767676"/>
          <w:sz w:val="21"/>
          <w:szCs w:val="21"/>
        </w:rPr>
      </w:pPr>
    </w:p>
    <w:p w14:paraId="3253F93D" w14:textId="72B9A4A5" w:rsidR="40A3F74B" w:rsidRDefault="6C11DFDE" w:rsidP="55EDAD5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767676"/>
          <w:sz w:val="21"/>
          <w:szCs w:val="21"/>
        </w:rPr>
      </w:pPr>
      <w:r w:rsidRPr="55EDAD5F">
        <w:rPr>
          <w:rFonts w:ascii="Arial" w:eastAsia="Arial" w:hAnsi="Arial" w:cs="Arial"/>
          <w:b/>
          <w:bCs/>
          <w:color w:val="333333"/>
        </w:rPr>
        <w:t>La Perouse (</w:t>
      </w:r>
      <w:r w:rsidRPr="55EDAD5F">
        <w:rPr>
          <w:rFonts w:ascii="Arial" w:eastAsia="Arial" w:hAnsi="Arial" w:cs="Arial"/>
          <w:b/>
          <w:bCs/>
          <w:color w:val="474747"/>
          <w:sz w:val="21"/>
          <w:szCs w:val="21"/>
        </w:rPr>
        <w:t>9849887)</w:t>
      </w:r>
      <w:r w:rsidRPr="55EDAD5F">
        <w:rPr>
          <w:rFonts w:ascii="Arial" w:eastAsia="Arial" w:hAnsi="Arial" w:cs="Arial"/>
          <w:b/>
          <w:bCs/>
          <w:color w:val="767676"/>
          <w:sz w:val="21"/>
          <w:szCs w:val="21"/>
        </w:rPr>
        <w:t xml:space="preserve"> - идёт вокруг Африки в Азию</w:t>
      </w:r>
    </w:p>
    <w:p w14:paraId="0E228980" w14:textId="7EADAFED" w:rsidR="40A3F74B" w:rsidRDefault="40A3F74B" w:rsidP="55EDAD5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474747"/>
          <w:sz w:val="21"/>
          <w:szCs w:val="21"/>
        </w:rPr>
      </w:pPr>
    </w:p>
    <w:p w14:paraId="0823C261" w14:textId="2278D4ED" w:rsidR="40A3F74B" w:rsidRDefault="6C11DFDE" w:rsidP="55EDAD5F">
      <w:pPr>
        <w:shd w:val="clear" w:color="auto" w:fill="FFFFFF" w:themeFill="background1"/>
        <w:spacing w:after="240"/>
        <w:jc w:val="both"/>
        <w:rPr>
          <w:rFonts w:ascii="Arial" w:eastAsia="Arial" w:hAnsi="Arial" w:cs="Arial"/>
          <w:color w:val="474747"/>
          <w:sz w:val="21"/>
          <w:szCs w:val="21"/>
        </w:rPr>
      </w:pPr>
      <w:r w:rsidRPr="55EDAD5F">
        <w:rPr>
          <w:rFonts w:ascii="Arial" w:eastAsia="Arial" w:hAnsi="Arial" w:cs="Arial"/>
          <w:b/>
          <w:bCs/>
          <w:color w:val="333333"/>
        </w:rPr>
        <w:t>Asya Energy (</w:t>
      </w:r>
      <w:r w:rsidRPr="55EDAD5F">
        <w:rPr>
          <w:rFonts w:ascii="Arial" w:eastAsia="Arial" w:hAnsi="Arial" w:cs="Arial"/>
          <w:b/>
          <w:bCs/>
          <w:color w:val="474747"/>
          <w:sz w:val="21"/>
          <w:szCs w:val="21"/>
        </w:rPr>
        <w:t>9606950) - - курсирует где-то в Азии вне проекта Арктик СПГ2</w:t>
      </w:r>
    </w:p>
    <w:p w14:paraId="6E995689" w14:textId="2FF3AF84" w:rsidR="40A3F74B" w:rsidRDefault="40A3F74B" w:rsidP="55EDAD5F">
      <w:pPr>
        <w:shd w:val="clear" w:color="auto" w:fill="FFFFFF" w:themeFill="background1"/>
        <w:spacing w:after="240"/>
        <w:jc w:val="both"/>
        <w:rPr>
          <w:rFonts w:ascii="Arial" w:eastAsia="Arial" w:hAnsi="Arial" w:cs="Arial"/>
          <w:color w:val="474747"/>
          <w:sz w:val="21"/>
          <w:szCs w:val="21"/>
        </w:rPr>
      </w:pPr>
    </w:p>
    <w:p w14:paraId="699272C4" w14:textId="00F0D098" w:rsidR="40A3F74B" w:rsidRDefault="6C11DFDE" w:rsidP="55EDAD5F">
      <w:pPr>
        <w:jc w:val="both"/>
        <w:rPr>
          <w:rFonts w:ascii="Aptos" w:eastAsia="Aptos" w:hAnsi="Aptos" w:cs="Aptos"/>
          <w:color w:val="000000" w:themeColor="text1"/>
        </w:rPr>
      </w:pPr>
      <w:r w:rsidRPr="55EDAD5F">
        <w:rPr>
          <w:rFonts w:ascii="Aptos" w:eastAsia="Aptos" w:hAnsi="Aptos" w:cs="Aptos"/>
          <w:color w:val="000000" w:themeColor="text1"/>
        </w:rPr>
        <w:t>Новые с апреля:</w:t>
      </w:r>
    </w:p>
    <w:p w14:paraId="6DC73533" w14:textId="33166CF6" w:rsidR="40A3F74B" w:rsidRDefault="6C11DFDE" w:rsidP="55EDAD5F">
      <w:pPr>
        <w:jc w:val="both"/>
      </w:pPr>
      <w:commentRangeStart w:id="42"/>
      <w:r w:rsidRPr="55EDAD5F">
        <w:rPr>
          <w:rFonts w:ascii="Aptos" w:eastAsia="Aptos" w:hAnsi="Aptos" w:cs="Aptos"/>
          <w:color w:val="000000" w:themeColor="text1"/>
          <w:lang w:val="en-US"/>
        </w:rPr>
        <w:t>Kosmos</w:t>
      </w:r>
      <w:r w:rsidRPr="00AD6538">
        <w:rPr>
          <w:rFonts w:ascii="Aptos" w:eastAsia="Aptos" w:hAnsi="Aptos" w:cs="Aptos"/>
          <w:color w:val="000000" w:themeColor="text1"/>
        </w:rPr>
        <w:t xml:space="preserve"> (</w:t>
      </w:r>
      <w:r w:rsidRPr="55EDAD5F">
        <w:rPr>
          <w:rFonts w:ascii="Aptos" w:eastAsia="Aptos" w:hAnsi="Aptos" w:cs="Aptos"/>
          <w:color w:val="000000" w:themeColor="text1"/>
          <w:lang w:val="en-US"/>
        </w:rPr>
        <w:t>ex</w:t>
      </w:r>
      <w:r w:rsidRPr="00AD6538">
        <w:rPr>
          <w:rFonts w:ascii="Aptos" w:eastAsia="Aptos" w:hAnsi="Aptos" w:cs="Aptos"/>
          <w:color w:val="000000" w:themeColor="text1"/>
        </w:rPr>
        <w:t xml:space="preserve"> </w:t>
      </w:r>
      <w:r w:rsidRPr="55EDAD5F">
        <w:rPr>
          <w:rFonts w:ascii="Aptos" w:eastAsia="Aptos" w:hAnsi="Aptos" w:cs="Aptos"/>
          <w:color w:val="000000" w:themeColor="text1"/>
          <w:lang w:val="en-US"/>
        </w:rPr>
        <w:t>Salalah</w:t>
      </w:r>
      <w:r w:rsidRPr="00AD6538">
        <w:rPr>
          <w:rFonts w:ascii="Aptos" w:eastAsia="Aptos" w:hAnsi="Aptos" w:cs="Aptos"/>
          <w:color w:val="000000" w:themeColor="text1"/>
        </w:rPr>
        <w:t>) (</w:t>
      </w:r>
      <w:r w:rsidRPr="00AD6538">
        <w:rPr>
          <w:rFonts w:ascii="Arial" w:eastAsia="Arial" w:hAnsi="Arial" w:cs="Arial"/>
          <w:color w:val="6C6C6C"/>
          <w:sz w:val="21"/>
          <w:szCs w:val="21"/>
        </w:rPr>
        <w:t xml:space="preserve">9300817) - 16-17 загрузился </w:t>
      </w:r>
      <w:hyperlink r:id="rId74">
        <w:r w:rsidRPr="55EDAD5F">
          <w:rPr>
            <w:rStyle w:val="Hyperlink"/>
            <w:lang w:val="en-US"/>
          </w:rPr>
          <w:t>https</w:t>
        </w:r>
        <w:r w:rsidRPr="00AD6538">
          <w:rPr>
            <w:rStyle w:val="Hyperlink"/>
          </w:rPr>
          <w:t>://</w:t>
        </w:r>
        <w:r w:rsidRPr="55EDAD5F">
          <w:rPr>
            <w:rStyle w:val="Hyperlink"/>
            <w:lang w:val="en-US"/>
          </w:rPr>
          <w:t>en</w:t>
        </w:r>
        <w:r w:rsidRPr="00AD6538">
          <w:rPr>
            <w:rStyle w:val="Hyperlink"/>
          </w:rPr>
          <w:t>.</w:t>
        </w:r>
        <w:r w:rsidRPr="55EDAD5F">
          <w:rPr>
            <w:rStyle w:val="Hyperlink"/>
            <w:lang w:val="en-US"/>
          </w:rPr>
          <w:t>highnorthnews</w:t>
        </w:r>
        <w:r w:rsidRPr="00AD6538">
          <w:rPr>
            <w:rStyle w:val="Hyperlink"/>
          </w:rPr>
          <w:t>.</w:t>
        </w:r>
        <w:r w:rsidRPr="55EDAD5F">
          <w:rPr>
            <w:rStyle w:val="Hyperlink"/>
            <w:lang w:val="en-US"/>
          </w:rPr>
          <w:t>com</w:t>
        </w:r>
        <w:r w:rsidRPr="00AD6538">
          <w:rPr>
            <w:rStyle w:val="Hyperlink"/>
          </w:rPr>
          <w:t>/</w:t>
        </w:r>
        <w:r w:rsidRPr="55EDAD5F">
          <w:rPr>
            <w:rStyle w:val="Hyperlink"/>
            <w:lang w:val="en-US"/>
          </w:rPr>
          <w:t>politics</w:t>
        </w:r>
        <w:r w:rsidRPr="00AD6538">
          <w:rPr>
            <w:rStyle w:val="Hyperlink"/>
          </w:rPr>
          <w:t>/</w:t>
        </w:r>
        <w:r w:rsidRPr="55EDAD5F">
          <w:rPr>
            <w:rStyle w:val="Hyperlink"/>
            <w:lang w:val="en-US"/>
          </w:rPr>
          <w:t>russia</w:t>
        </w:r>
        <w:r w:rsidRPr="00AD6538">
          <w:rPr>
            <w:rStyle w:val="Hyperlink"/>
          </w:rPr>
          <w:t>-</w:t>
        </w:r>
        <w:r w:rsidRPr="55EDAD5F">
          <w:rPr>
            <w:rStyle w:val="Hyperlink"/>
            <w:lang w:val="en-US"/>
          </w:rPr>
          <w:t>expands</w:t>
        </w:r>
        <w:r w:rsidRPr="00AD6538">
          <w:rPr>
            <w:rStyle w:val="Hyperlink"/>
          </w:rPr>
          <w:t>-</w:t>
        </w:r>
        <w:r w:rsidRPr="55EDAD5F">
          <w:rPr>
            <w:rStyle w:val="Hyperlink"/>
            <w:lang w:val="en-US"/>
          </w:rPr>
          <w:t>arctic</w:t>
        </w:r>
        <w:r w:rsidRPr="00AD6538">
          <w:rPr>
            <w:rStyle w:val="Hyperlink"/>
          </w:rPr>
          <w:t>-</w:t>
        </w:r>
        <w:r w:rsidRPr="55EDAD5F">
          <w:rPr>
            <w:rStyle w:val="Hyperlink"/>
            <w:lang w:val="en-US"/>
          </w:rPr>
          <w:t>lng</w:t>
        </w:r>
        <w:r w:rsidRPr="00AD6538">
          <w:rPr>
            <w:rStyle w:val="Hyperlink"/>
          </w:rPr>
          <w:t>-</w:t>
        </w:r>
        <w:r w:rsidRPr="55EDAD5F">
          <w:rPr>
            <w:rStyle w:val="Hyperlink"/>
            <w:lang w:val="en-US"/>
          </w:rPr>
          <w:t>shadow</w:t>
        </w:r>
        <w:r w:rsidRPr="00AD6538">
          <w:rPr>
            <w:rStyle w:val="Hyperlink"/>
          </w:rPr>
          <w:t>-</w:t>
        </w:r>
        <w:r w:rsidRPr="55EDAD5F">
          <w:rPr>
            <w:rStyle w:val="Hyperlink"/>
            <w:lang w:val="en-US"/>
          </w:rPr>
          <w:t>fleet</w:t>
        </w:r>
        <w:r w:rsidRPr="00AD6538">
          <w:rPr>
            <w:rStyle w:val="Hyperlink"/>
          </w:rPr>
          <w:t>-</w:t>
        </w:r>
        <w:r w:rsidRPr="55EDAD5F">
          <w:rPr>
            <w:rStyle w:val="Hyperlink"/>
            <w:lang w:val="en-US"/>
          </w:rPr>
          <w:t>along</w:t>
        </w:r>
        <w:r w:rsidRPr="00AD6538">
          <w:rPr>
            <w:rStyle w:val="Hyperlink"/>
          </w:rPr>
          <w:t>-</w:t>
        </w:r>
        <w:r w:rsidRPr="55EDAD5F">
          <w:rPr>
            <w:rStyle w:val="Hyperlink"/>
            <w:lang w:val="en-US"/>
          </w:rPr>
          <w:t>norways</w:t>
        </w:r>
        <w:r w:rsidRPr="00AD6538">
          <w:rPr>
            <w:rStyle w:val="Hyperlink"/>
          </w:rPr>
          <w:t>-</w:t>
        </w:r>
        <w:r w:rsidRPr="55EDAD5F">
          <w:rPr>
            <w:rStyle w:val="Hyperlink"/>
            <w:lang w:val="en-US"/>
          </w:rPr>
          <w:t>northern</w:t>
        </w:r>
        <w:r w:rsidRPr="00AD6538">
          <w:rPr>
            <w:rStyle w:val="Hyperlink"/>
          </w:rPr>
          <w:t>-</w:t>
        </w:r>
        <w:r w:rsidRPr="55EDAD5F">
          <w:rPr>
            <w:rStyle w:val="Hyperlink"/>
            <w:lang w:val="en-US"/>
          </w:rPr>
          <w:t>coast</w:t>
        </w:r>
        <w:r w:rsidRPr="00AD6538">
          <w:rPr>
            <w:rStyle w:val="Hyperlink"/>
          </w:rPr>
          <w:t>/1111481</w:t>
        </w:r>
      </w:hyperlink>
      <w:r w:rsidRPr="00AD6538">
        <w:rPr>
          <w:rFonts w:ascii="Arial" w:eastAsia="Arial" w:hAnsi="Arial" w:cs="Arial"/>
          <w:color w:val="6C6C6C"/>
          <w:sz w:val="21"/>
          <w:szCs w:val="21"/>
        </w:rPr>
        <w:t xml:space="preserve"> </w:t>
      </w:r>
    </w:p>
    <w:p w14:paraId="3802E9AE" w14:textId="603C10DB" w:rsidR="40A3F74B" w:rsidRDefault="6C11DFDE" w:rsidP="55EDAD5F">
      <w:pPr>
        <w:jc w:val="both"/>
        <w:rPr>
          <w:rFonts w:ascii="Arial" w:eastAsia="Arial" w:hAnsi="Arial" w:cs="Arial"/>
          <w:color w:val="6C6C6C"/>
          <w:sz w:val="21"/>
          <w:szCs w:val="21"/>
        </w:rPr>
      </w:pPr>
      <w:r w:rsidRPr="55EDAD5F">
        <w:rPr>
          <w:rFonts w:ascii="Aptos" w:eastAsia="Aptos" w:hAnsi="Aptos" w:cs="Aptos"/>
          <w:color w:val="000000" w:themeColor="text1"/>
        </w:rPr>
        <w:t>Luch (ex Ibri) (</w:t>
      </w:r>
      <w:r w:rsidRPr="55EDAD5F">
        <w:rPr>
          <w:rFonts w:ascii="Arial" w:eastAsia="Arial" w:hAnsi="Arial" w:cs="Arial"/>
          <w:b/>
          <w:bCs/>
          <w:color w:val="767676"/>
          <w:sz w:val="21"/>
          <w:szCs w:val="21"/>
        </w:rPr>
        <w:t>9317315)</w:t>
      </w:r>
      <w:r w:rsidRPr="55EDAD5F">
        <w:rPr>
          <w:rFonts w:ascii="Arial" w:eastAsia="Arial" w:hAnsi="Arial" w:cs="Arial"/>
          <w:color w:val="6C6C6C"/>
          <w:sz w:val="21"/>
          <w:szCs w:val="21"/>
        </w:rPr>
        <w:t xml:space="preserve"> - 25 мая загрузился, в конце мая появился сигнал в сторону Азии вокруг Африки</w:t>
      </w:r>
    </w:p>
    <w:p w14:paraId="132CC070" w14:textId="03ECE855" w:rsidR="40A3F74B" w:rsidRDefault="6C11DFDE" w:rsidP="55EDAD5F">
      <w:pPr>
        <w:jc w:val="both"/>
        <w:rPr>
          <w:rFonts w:ascii="Arial" w:eastAsia="Arial" w:hAnsi="Arial" w:cs="Arial"/>
          <w:color w:val="6C6C6C"/>
          <w:sz w:val="21"/>
          <w:szCs w:val="21"/>
        </w:rPr>
      </w:pPr>
      <w:r w:rsidRPr="55EDAD5F">
        <w:rPr>
          <w:rFonts w:ascii="Aptos" w:eastAsia="Aptos" w:hAnsi="Aptos" w:cs="Aptos"/>
          <w:color w:val="000000" w:themeColor="text1"/>
        </w:rPr>
        <w:t>Orion (ex Nizwa) (</w:t>
      </w:r>
      <w:r w:rsidRPr="55EDAD5F">
        <w:rPr>
          <w:rFonts w:ascii="Arial" w:eastAsia="Arial" w:hAnsi="Arial" w:cs="Arial"/>
          <w:color w:val="6C6C6C"/>
          <w:sz w:val="21"/>
          <w:szCs w:val="21"/>
        </w:rPr>
        <w:t xml:space="preserve">9294264) - </w:t>
      </w:r>
      <w:r w:rsidRPr="55EDAD5F">
        <w:rPr>
          <w:rFonts w:ascii="Arial" w:eastAsia="Arial" w:hAnsi="Arial" w:cs="Arial"/>
          <w:b/>
          <w:bCs/>
          <w:sz w:val="21"/>
          <w:szCs w:val="21"/>
        </w:rPr>
        <w:t>12 мая</w:t>
      </w:r>
      <w:r w:rsidRPr="55EDAD5F">
        <w:rPr>
          <w:rFonts w:ascii="Arial" w:eastAsia="Arial" w:hAnsi="Arial" w:cs="Arial"/>
          <w:sz w:val="21"/>
          <w:szCs w:val="21"/>
        </w:rPr>
        <w:t xml:space="preserve"> был на якоре в бухте Большая Волоковая перед Саам</w:t>
      </w:r>
      <w:r w:rsidRPr="55EDAD5F">
        <w:rPr>
          <w:rFonts w:ascii="Arial" w:eastAsia="Arial" w:hAnsi="Arial" w:cs="Arial"/>
          <w:color w:val="6C6C6C"/>
          <w:sz w:val="21"/>
          <w:szCs w:val="21"/>
        </w:rPr>
        <w:t>, в конце мая появился сигнал в сторону Азии вокруг Африки</w:t>
      </w:r>
    </w:p>
    <w:p w14:paraId="5008F3A6" w14:textId="3A56E903" w:rsidR="40A3F74B" w:rsidRDefault="6C11DFDE" w:rsidP="55EDAD5F">
      <w:pPr>
        <w:jc w:val="both"/>
        <w:rPr>
          <w:rFonts w:ascii="Arial" w:eastAsia="Arial" w:hAnsi="Arial" w:cs="Arial"/>
          <w:color w:val="6C6C6C"/>
          <w:sz w:val="21"/>
          <w:szCs w:val="21"/>
        </w:rPr>
      </w:pPr>
      <w:r w:rsidRPr="55EDAD5F">
        <w:rPr>
          <w:rFonts w:ascii="Aptos" w:eastAsia="Aptos" w:hAnsi="Aptos" w:cs="Aptos"/>
          <w:color w:val="000000" w:themeColor="text1"/>
        </w:rPr>
        <w:t>Merkuriy (ex Ibra) (</w:t>
      </w:r>
      <w:r w:rsidRPr="55EDAD5F">
        <w:rPr>
          <w:rFonts w:ascii="Arial" w:eastAsia="Arial" w:hAnsi="Arial" w:cs="Arial"/>
          <w:b/>
          <w:bCs/>
          <w:color w:val="767676"/>
          <w:sz w:val="21"/>
          <w:szCs w:val="21"/>
        </w:rPr>
        <w:t xml:space="preserve">9326689) - 9-10 загрузился с хранилища, </w:t>
      </w:r>
      <w:r w:rsidRPr="55EDAD5F">
        <w:rPr>
          <w:rFonts w:ascii="Arial" w:eastAsia="Arial" w:hAnsi="Arial" w:cs="Arial"/>
          <w:color w:val="6C6C6C"/>
          <w:sz w:val="21"/>
          <w:szCs w:val="21"/>
        </w:rPr>
        <w:t>в конце мая появился сигнал в сторону Азии вокруг Африки</w:t>
      </w:r>
      <w:commentRangeEnd w:id="42"/>
      <w:r w:rsidR="40A3F74B">
        <w:rPr>
          <w:rStyle w:val="CommentReference"/>
          <w:rFonts w:ascii="Arial" w:eastAsia="Arial" w:hAnsi="Arial" w:cs="Arial"/>
          <w:color w:val="6C6C6C"/>
          <w:sz w:val="21"/>
          <w:szCs w:val="21"/>
        </w:rPr>
        <w:commentReference w:id="42"/>
      </w:r>
    </w:p>
    <w:p w14:paraId="7616A326" w14:textId="200CA1E7" w:rsidR="40A3F74B" w:rsidRDefault="40A3F74B" w:rsidP="55EDAD5F">
      <w:pPr>
        <w:jc w:val="both"/>
        <w:rPr>
          <w:rFonts w:ascii="Arial" w:eastAsia="Arial" w:hAnsi="Arial" w:cs="Arial"/>
          <w:color w:val="6C6C6C"/>
          <w:sz w:val="21"/>
          <w:szCs w:val="21"/>
        </w:rPr>
      </w:pPr>
    </w:p>
    <w:p w14:paraId="7EFCC9B0" w14:textId="6B7E1CF8" w:rsidR="40A3F74B" w:rsidRDefault="40A3F74B" w:rsidP="55EDAD5F">
      <w:pPr>
        <w:rPr>
          <w:rFonts w:ascii="Arial Nova" w:eastAsia="Arial Nova" w:hAnsi="Arial Nova" w:cs="Arial Nova"/>
          <w:b/>
          <w:bCs/>
          <w:color w:val="444444"/>
          <w:sz w:val="22"/>
          <w:szCs w:val="22"/>
        </w:rPr>
      </w:pPr>
    </w:p>
    <w:p w14:paraId="2A1A981C" w14:textId="1A5B29FE" w:rsidR="40A3F74B" w:rsidRDefault="25E0220D" w:rsidP="55EDAD5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333333"/>
        </w:rPr>
      </w:pPr>
      <w:r w:rsidRPr="55EDAD5F">
        <w:rPr>
          <w:rFonts w:ascii="Arial" w:eastAsia="Arial" w:hAnsi="Arial" w:cs="Arial"/>
          <w:b/>
          <w:bCs/>
          <w:color w:val="333333"/>
          <w:highlight w:val="red"/>
        </w:rPr>
        <w:t>«Варандей»</w:t>
      </w:r>
    </w:p>
    <w:p w14:paraId="73A34842" w14:textId="09D8E61E" w:rsidR="40A3F74B" w:rsidRDefault="40A3F74B" w:rsidP="55EDAD5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333333"/>
        </w:rPr>
      </w:pPr>
    </w:p>
    <w:p w14:paraId="77623F61" w14:textId="111534B8" w:rsidR="40A3F74B" w:rsidRDefault="25E0220D" w:rsidP="55EDAD5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474747"/>
          <w:sz w:val="21"/>
          <w:szCs w:val="21"/>
        </w:rPr>
      </w:pPr>
      <w:r w:rsidRPr="55EDAD5F">
        <w:rPr>
          <w:rFonts w:ascii="Arial" w:eastAsia="Arial" w:hAnsi="Arial" w:cs="Arial"/>
          <w:b/>
          <w:bCs/>
          <w:color w:val="333333"/>
          <w:sz w:val="22"/>
          <w:szCs w:val="22"/>
        </w:rPr>
        <w:t>Василий Динков (</w:t>
      </w:r>
      <w:r w:rsidRPr="55EDAD5F">
        <w:rPr>
          <w:rFonts w:ascii="Arial" w:eastAsia="Arial" w:hAnsi="Arial" w:cs="Arial"/>
          <w:b/>
          <w:bCs/>
          <w:color w:val="474747"/>
          <w:sz w:val="21"/>
          <w:szCs w:val="21"/>
        </w:rPr>
        <w:t xml:space="preserve">9372547) </w:t>
      </w:r>
    </w:p>
    <w:p w14:paraId="661A679C" w14:textId="6BDF8B36" w:rsidR="40A3F74B" w:rsidRDefault="25E0220D" w:rsidP="55EDAD5F">
      <w:pPr>
        <w:shd w:val="clear" w:color="auto" w:fill="FFFFFF" w:themeFill="background1"/>
        <w:spacing w:after="0"/>
        <w:jc w:val="both"/>
      </w:pPr>
      <w:r w:rsidRPr="55EDAD5F">
        <w:rPr>
          <w:rFonts w:ascii="Arial" w:eastAsia="Arial" w:hAnsi="Arial" w:cs="Arial"/>
          <w:color w:val="474747"/>
          <w:sz w:val="21"/>
          <w:szCs w:val="21"/>
        </w:rPr>
        <w:t>6 мая загрузился</w:t>
      </w:r>
    </w:p>
    <w:p w14:paraId="3C1D7EC5" w14:textId="3EB68794" w:rsidR="40A3F74B" w:rsidRDefault="25E0220D" w:rsidP="55EDAD5F">
      <w:pPr>
        <w:shd w:val="clear" w:color="auto" w:fill="FFFFFF" w:themeFill="background1"/>
        <w:spacing w:after="0"/>
        <w:jc w:val="both"/>
      </w:pPr>
      <w:r w:rsidRPr="55EDAD5F">
        <w:rPr>
          <w:rFonts w:ascii="Arial" w:eastAsia="Arial" w:hAnsi="Arial" w:cs="Arial"/>
          <w:color w:val="474747"/>
          <w:sz w:val="21"/>
          <w:szCs w:val="21"/>
        </w:rPr>
        <w:t>16 мая загрузился</w:t>
      </w:r>
    </w:p>
    <w:p w14:paraId="07B67A00" w14:textId="2A2F4064" w:rsidR="40A3F74B" w:rsidRDefault="25E0220D" w:rsidP="55EDAD5F">
      <w:pPr>
        <w:shd w:val="clear" w:color="auto" w:fill="FFFFFF" w:themeFill="background1"/>
        <w:spacing w:after="0"/>
        <w:jc w:val="both"/>
      </w:pPr>
      <w:r w:rsidRPr="55EDAD5F">
        <w:rPr>
          <w:rFonts w:ascii="Arial" w:eastAsia="Arial" w:hAnsi="Arial" w:cs="Arial"/>
          <w:color w:val="474747"/>
          <w:sz w:val="21"/>
          <w:szCs w:val="21"/>
        </w:rPr>
        <w:t>29 мая загрузился</w:t>
      </w:r>
    </w:p>
    <w:p w14:paraId="13CF1433" w14:textId="42FB7F69" w:rsidR="40A3F74B" w:rsidRDefault="40A3F74B" w:rsidP="55EDAD5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474747"/>
          <w:sz w:val="21"/>
          <w:szCs w:val="21"/>
        </w:rPr>
      </w:pPr>
    </w:p>
    <w:p w14:paraId="2479C028" w14:textId="585AD3D8" w:rsidR="40A3F74B" w:rsidRDefault="25E0220D" w:rsidP="55EDAD5F">
      <w:pPr>
        <w:shd w:val="clear" w:color="auto" w:fill="FFFFFF" w:themeFill="background1"/>
        <w:spacing w:after="0"/>
        <w:jc w:val="both"/>
      </w:pPr>
      <w:r w:rsidRPr="55EDAD5F">
        <w:rPr>
          <w:rFonts w:ascii="Arial" w:eastAsia="Arial" w:hAnsi="Arial" w:cs="Arial"/>
          <w:b/>
          <w:bCs/>
          <w:color w:val="333333"/>
          <w:sz w:val="22"/>
          <w:szCs w:val="22"/>
        </w:rPr>
        <w:t>Капитан Готский (</w:t>
      </w:r>
      <w:r w:rsidRPr="55EDAD5F">
        <w:rPr>
          <w:rFonts w:ascii="Arial" w:eastAsia="Arial" w:hAnsi="Arial" w:cs="Arial"/>
          <w:b/>
          <w:bCs/>
          <w:color w:val="001D35"/>
        </w:rPr>
        <w:t xml:space="preserve">9372559) </w:t>
      </w:r>
    </w:p>
    <w:p w14:paraId="7871926E" w14:textId="68347E8C" w:rsidR="40A3F74B" w:rsidRDefault="25E0220D" w:rsidP="55EDAD5F">
      <w:pPr>
        <w:shd w:val="clear" w:color="auto" w:fill="FFFFFF" w:themeFill="background1"/>
        <w:spacing w:after="0"/>
        <w:jc w:val="both"/>
      </w:pPr>
      <w:r w:rsidRPr="55EDAD5F">
        <w:rPr>
          <w:rFonts w:ascii="Arial" w:eastAsia="Arial" w:hAnsi="Arial" w:cs="Arial"/>
          <w:b/>
          <w:bCs/>
          <w:color w:val="001D35"/>
        </w:rPr>
        <w:t xml:space="preserve">4 </w:t>
      </w:r>
      <w:r w:rsidRPr="55EDAD5F">
        <w:rPr>
          <w:rFonts w:ascii="Arial" w:eastAsia="Arial" w:hAnsi="Arial" w:cs="Arial"/>
          <w:color w:val="474747"/>
          <w:sz w:val="21"/>
          <w:szCs w:val="21"/>
        </w:rPr>
        <w:t>мая загрузился</w:t>
      </w:r>
    </w:p>
    <w:p w14:paraId="7DA4915A" w14:textId="633C7C55" w:rsidR="40A3F74B" w:rsidRDefault="25E0220D" w:rsidP="55EDAD5F">
      <w:pPr>
        <w:shd w:val="clear" w:color="auto" w:fill="FFFFFF" w:themeFill="background1"/>
        <w:spacing w:after="0"/>
        <w:jc w:val="both"/>
      </w:pPr>
      <w:r w:rsidRPr="55EDAD5F">
        <w:rPr>
          <w:rFonts w:ascii="Arial" w:eastAsia="Arial" w:hAnsi="Arial" w:cs="Arial"/>
          <w:b/>
          <w:bCs/>
          <w:color w:val="001D35"/>
        </w:rPr>
        <w:t>14</w:t>
      </w:r>
      <w:r w:rsidRPr="55EDAD5F">
        <w:rPr>
          <w:rFonts w:ascii="Arial" w:eastAsia="Arial" w:hAnsi="Arial" w:cs="Arial"/>
          <w:color w:val="474747"/>
          <w:sz w:val="21"/>
          <w:szCs w:val="21"/>
        </w:rPr>
        <w:t xml:space="preserve"> мая загрузился</w:t>
      </w:r>
    </w:p>
    <w:p w14:paraId="5A48B6D7" w14:textId="521AF759" w:rsidR="40A3F74B" w:rsidRDefault="25E0220D" w:rsidP="55EDAD5F">
      <w:pPr>
        <w:shd w:val="clear" w:color="auto" w:fill="FFFFFF" w:themeFill="background1"/>
        <w:spacing w:after="0"/>
        <w:jc w:val="both"/>
      </w:pPr>
      <w:r w:rsidRPr="55EDAD5F">
        <w:rPr>
          <w:rFonts w:ascii="Arial" w:eastAsia="Arial" w:hAnsi="Arial" w:cs="Arial"/>
          <w:b/>
          <w:bCs/>
          <w:color w:val="001D35"/>
        </w:rPr>
        <w:t>24</w:t>
      </w:r>
      <w:r w:rsidRPr="55EDAD5F">
        <w:rPr>
          <w:rFonts w:ascii="Arial" w:eastAsia="Arial" w:hAnsi="Arial" w:cs="Arial"/>
          <w:color w:val="474747"/>
          <w:sz w:val="21"/>
          <w:szCs w:val="21"/>
        </w:rPr>
        <w:t xml:space="preserve"> мая загрузился</w:t>
      </w:r>
    </w:p>
    <w:p w14:paraId="1CFAF2E8" w14:textId="63C705EC" w:rsidR="40A3F74B" w:rsidRDefault="40A3F74B" w:rsidP="55EDAD5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001D35"/>
        </w:rPr>
      </w:pPr>
    </w:p>
    <w:p w14:paraId="0D8A3575" w14:textId="55E7295D" w:rsidR="40A3F74B" w:rsidRDefault="25E0220D" w:rsidP="55EDAD5F">
      <w:pPr>
        <w:shd w:val="clear" w:color="auto" w:fill="FFFFFF" w:themeFill="background1"/>
        <w:spacing w:after="0"/>
        <w:jc w:val="both"/>
      </w:pPr>
      <w:r w:rsidRPr="55EDAD5F">
        <w:rPr>
          <w:rFonts w:ascii="Arial" w:eastAsia="Arial" w:hAnsi="Arial" w:cs="Arial"/>
          <w:b/>
          <w:bCs/>
          <w:color w:val="333333"/>
          <w:sz w:val="22"/>
          <w:szCs w:val="22"/>
        </w:rPr>
        <w:t>Тимофей Гуженко (</w:t>
      </w:r>
      <w:r w:rsidRPr="55EDAD5F">
        <w:rPr>
          <w:rFonts w:ascii="Arial" w:eastAsia="Arial" w:hAnsi="Arial" w:cs="Arial"/>
          <w:b/>
          <w:bCs/>
          <w:color w:val="767676"/>
          <w:sz w:val="21"/>
          <w:szCs w:val="21"/>
        </w:rPr>
        <w:t>9372561)</w:t>
      </w:r>
    </w:p>
    <w:p w14:paraId="5F3E9D62" w14:textId="1CC95011" w:rsidR="40A3F74B" w:rsidRDefault="25E0220D" w:rsidP="55EDAD5F">
      <w:pPr>
        <w:shd w:val="clear" w:color="auto" w:fill="FFFFFF" w:themeFill="background1"/>
        <w:spacing w:after="0"/>
        <w:jc w:val="both"/>
      </w:pPr>
      <w:r w:rsidRPr="55EDAD5F">
        <w:rPr>
          <w:rFonts w:ascii="Arial" w:eastAsia="Arial" w:hAnsi="Arial" w:cs="Arial"/>
          <w:b/>
          <w:bCs/>
          <w:color w:val="767676"/>
          <w:sz w:val="21"/>
          <w:szCs w:val="21"/>
        </w:rPr>
        <w:t xml:space="preserve">1 </w:t>
      </w:r>
      <w:r w:rsidRPr="55EDAD5F">
        <w:rPr>
          <w:rFonts w:ascii="Arial" w:eastAsia="Arial" w:hAnsi="Arial" w:cs="Arial"/>
          <w:color w:val="474747"/>
          <w:sz w:val="21"/>
          <w:szCs w:val="21"/>
        </w:rPr>
        <w:t>мая загрузился</w:t>
      </w:r>
    </w:p>
    <w:p w14:paraId="49DAE050" w14:textId="3AF61EA6" w:rsidR="40A3F74B" w:rsidRDefault="25E0220D" w:rsidP="55EDAD5F">
      <w:pPr>
        <w:shd w:val="clear" w:color="auto" w:fill="FFFFFF" w:themeFill="background1"/>
        <w:spacing w:after="0"/>
        <w:jc w:val="both"/>
      </w:pPr>
      <w:r w:rsidRPr="55EDAD5F">
        <w:rPr>
          <w:rFonts w:ascii="Arial" w:eastAsia="Arial" w:hAnsi="Arial" w:cs="Arial"/>
          <w:color w:val="333333"/>
          <w:sz w:val="22"/>
          <w:szCs w:val="22"/>
        </w:rPr>
        <w:t xml:space="preserve">9 </w:t>
      </w:r>
      <w:r w:rsidRPr="55EDAD5F">
        <w:rPr>
          <w:rFonts w:ascii="Arial" w:eastAsia="Arial" w:hAnsi="Arial" w:cs="Arial"/>
          <w:color w:val="474747"/>
          <w:sz w:val="21"/>
          <w:szCs w:val="21"/>
        </w:rPr>
        <w:t>мая загрузился</w:t>
      </w:r>
    </w:p>
    <w:p w14:paraId="380B1F8A" w14:textId="3F4E86A0" w:rsidR="40A3F74B" w:rsidRDefault="25E0220D" w:rsidP="55EDAD5F">
      <w:pPr>
        <w:shd w:val="clear" w:color="auto" w:fill="FFFFFF" w:themeFill="background1"/>
        <w:spacing w:after="0"/>
        <w:jc w:val="both"/>
      </w:pPr>
      <w:r w:rsidRPr="55EDAD5F">
        <w:rPr>
          <w:rFonts w:ascii="Arial" w:eastAsia="Arial" w:hAnsi="Arial" w:cs="Arial"/>
          <w:color w:val="333333"/>
          <w:sz w:val="22"/>
          <w:szCs w:val="22"/>
        </w:rPr>
        <w:t xml:space="preserve">20 </w:t>
      </w:r>
      <w:r w:rsidRPr="55EDAD5F">
        <w:rPr>
          <w:rFonts w:ascii="Arial" w:eastAsia="Arial" w:hAnsi="Arial" w:cs="Arial"/>
          <w:color w:val="474747"/>
          <w:sz w:val="21"/>
          <w:szCs w:val="21"/>
        </w:rPr>
        <w:t>мая загрузился</w:t>
      </w:r>
    </w:p>
    <w:p w14:paraId="678B7F93" w14:textId="2821E7E6" w:rsidR="40A3F74B" w:rsidRDefault="40A3F74B" w:rsidP="55EDAD5F">
      <w:pPr>
        <w:jc w:val="both"/>
        <w:rPr>
          <w:rFonts w:ascii="Arial" w:eastAsia="Arial" w:hAnsi="Arial" w:cs="Arial"/>
          <w:color w:val="6C6C6C"/>
          <w:sz w:val="21"/>
          <w:szCs w:val="21"/>
        </w:rPr>
      </w:pPr>
    </w:p>
    <w:p w14:paraId="678ED2FB" w14:textId="63D926E1" w:rsidR="40A3F74B" w:rsidRDefault="6B87CD3B" w:rsidP="55EDAD5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333333"/>
        </w:rPr>
      </w:pPr>
      <w:r w:rsidRPr="55EDAD5F">
        <w:rPr>
          <w:rFonts w:ascii="Arial" w:eastAsia="Arial" w:hAnsi="Arial" w:cs="Arial"/>
          <w:b/>
          <w:bCs/>
          <w:color w:val="333333"/>
          <w:highlight w:val="red"/>
        </w:rPr>
        <w:t>«Приразломное»</w:t>
      </w:r>
      <w:r w:rsidRPr="55EDAD5F">
        <w:rPr>
          <w:rFonts w:ascii="Arial" w:eastAsia="Arial" w:hAnsi="Arial" w:cs="Arial"/>
          <w:b/>
          <w:bCs/>
          <w:color w:val="333333"/>
        </w:rPr>
        <w:t xml:space="preserve"> </w:t>
      </w:r>
    </w:p>
    <w:p w14:paraId="4C18F3E7" w14:textId="1B7560E5" w:rsidR="40A3F74B" w:rsidRDefault="6B87CD3B" w:rsidP="55EDAD5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474747"/>
          <w:sz w:val="21"/>
          <w:szCs w:val="21"/>
        </w:rPr>
      </w:pPr>
      <w:r w:rsidRPr="55EDAD5F">
        <w:rPr>
          <w:rFonts w:ascii="Arial" w:eastAsia="Arial" w:hAnsi="Arial" w:cs="Arial"/>
          <w:b/>
          <w:bCs/>
          <w:color w:val="333333"/>
          <w:sz w:val="22"/>
          <w:szCs w:val="22"/>
        </w:rPr>
        <w:t>Михаил Ульянов (</w:t>
      </w:r>
      <w:r w:rsidRPr="55EDAD5F">
        <w:rPr>
          <w:rFonts w:ascii="Arial" w:eastAsia="Arial" w:hAnsi="Arial" w:cs="Arial"/>
          <w:b/>
          <w:bCs/>
          <w:color w:val="474747"/>
          <w:sz w:val="21"/>
          <w:szCs w:val="21"/>
        </w:rPr>
        <w:t>9333670)</w:t>
      </w:r>
    </w:p>
    <w:p w14:paraId="7D13D1F5" w14:textId="393C98EB" w:rsidR="40A3F74B" w:rsidRDefault="6B87CD3B" w:rsidP="55EDAD5F">
      <w:pPr>
        <w:shd w:val="clear" w:color="auto" w:fill="FFFFFF" w:themeFill="background1"/>
        <w:spacing w:after="0"/>
        <w:jc w:val="both"/>
      </w:pPr>
      <w:r w:rsidRPr="55EDAD5F">
        <w:rPr>
          <w:rFonts w:ascii="Arial" w:eastAsia="Arial" w:hAnsi="Arial" w:cs="Arial"/>
          <w:color w:val="474747"/>
          <w:sz w:val="21"/>
          <w:szCs w:val="21"/>
        </w:rPr>
        <w:t xml:space="preserve">1 мая </w:t>
      </w:r>
    </w:p>
    <w:p w14:paraId="557BB6BA" w14:textId="47D6E594" w:rsidR="40A3F74B" w:rsidRDefault="6B87CD3B" w:rsidP="55EDAD5F">
      <w:pPr>
        <w:shd w:val="clear" w:color="auto" w:fill="FFFFFF" w:themeFill="background1"/>
        <w:spacing w:after="0"/>
        <w:jc w:val="both"/>
      </w:pPr>
      <w:r w:rsidRPr="55EDAD5F">
        <w:rPr>
          <w:rFonts w:ascii="Arial" w:eastAsia="Arial" w:hAnsi="Arial" w:cs="Arial"/>
          <w:color w:val="474747"/>
          <w:sz w:val="21"/>
          <w:szCs w:val="21"/>
        </w:rPr>
        <w:t xml:space="preserve">13 мая </w:t>
      </w:r>
    </w:p>
    <w:p w14:paraId="508B1ABB" w14:textId="31B441FF" w:rsidR="40A3F74B" w:rsidRDefault="6B87CD3B" w:rsidP="55EDAD5F">
      <w:pPr>
        <w:shd w:val="clear" w:color="auto" w:fill="FFFFFF" w:themeFill="background1"/>
        <w:spacing w:after="0"/>
        <w:jc w:val="both"/>
      </w:pPr>
      <w:r w:rsidRPr="55EDAD5F">
        <w:rPr>
          <w:rFonts w:ascii="Arial" w:eastAsia="Arial" w:hAnsi="Arial" w:cs="Arial"/>
          <w:color w:val="474747"/>
          <w:sz w:val="21"/>
          <w:szCs w:val="21"/>
        </w:rPr>
        <w:t xml:space="preserve">25 мая </w:t>
      </w:r>
    </w:p>
    <w:p w14:paraId="0AB2CC60" w14:textId="5EFBB029" w:rsidR="40A3F74B" w:rsidRDefault="40A3F74B" w:rsidP="55EDAD5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474747"/>
          <w:sz w:val="21"/>
          <w:szCs w:val="21"/>
        </w:rPr>
      </w:pPr>
    </w:p>
    <w:p w14:paraId="78F57BE2" w14:textId="5E0F6497" w:rsidR="40A3F74B" w:rsidRDefault="6B87CD3B" w:rsidP="55EDAD5F">
      <w:pPr>
        <w:shd w:val="clear" w:color="auto" w:fill="FFFFFF" w:themeFill="background1"/>
        <w:spacing w:after="0"/>
        <w:jc w:val="both"/>
      </w:pPr>
      <w:r w:rsidRPr="55EDAD5F">
        <w:rPr>
          <w:rFonts w:ascii="Arial" w:eastAsia="Arial" w:hAnsi="Arial" w:cs="Arial"/>
          <w:b/>
          <w:bCs/>
          <w:color w:val="333333"/>
          <w:sz w:val="22"/>
          <w:szCs w:val="22"/>
        </w:rPr>
        <w:t>Кирилл Лавров (</w:t>
      </w:r>
      <w:r w:rsidRPr="55EDAD5F">
        <w:rPr>
          <w:rFonts w:ascii="Arial" w:eastAsia="Arial" w:hAnsi="Arial" w:cs="Arial"/>
          <w:b/>
          <w:bCs/>
          <w:color w:val="767676"/>
          <w:sz w:val="21"/>
          <w:szCs w:val="21"/>
        </w:rPr>
        <w:t>9333682)</w:t>
      </w:r>
    </w:p>
    <w:p w14:paraId="62B6E1F5" w14:textId="18E38758" w:rsidR="40A3F74B" w:rsidRDefault="6B87CD3B" w:rsidP="55EDAD5F">
      <w:pPr>
        <w:shd w:val="clear" w:color="auto" w:fill="FFFFFF" w:themeFill="background1"/>
        <w:spacing w:after="0"/>
        <w:jc w:val="both"/>
      </w:pPr>
      <w:r w:rsidRPr="55EDAD5F">
        <w:rPr>
          <w:rFonts w:ascii="Arial" w:eastAsia="Arial" w:hAnsi="Arial" w:cs="Arial"/>
          <w:b/>
          <w:bCs/>
          <w:color w:val="767676"/>
          <w:sz w:val="21"/>
          <w:szCs w:val="21"/>
        </w:rPr>
        <w:t>7 мая</w:t>
      </w:r>
    </w:p>
    <w:p w14:paraId="07848317" w14:textId="47E2C212" w:rsidR="40A3F74B" w:rsidRDefault="6B87CD3B" w:rsidP="55EDAD5F">
      <w:pPr>
        <w:shd w:val="clear" w:color="auto" w:fill="FFFFFF" w:themeFill="background1"/>
        <w:spacing w:after="0"/>
        <w:jc w:val="both"/>
      </w:pPr>
      <w:r w:rsidRPr="55EDAD5F">
        <w:rPr>
          <w:rFonts w:ascii="Arial" w:eastAsia="Arial" w:hAnsi="Arial" w:cs="Arial"/>
          <w:b/>
          <w:bCs/>
          <w:color w:val="767676"/>
          <w:sz w:val="21"/>
          <w:szCs w:val="21"/>
        </w:rPr>
        <w:t>19 мая</w:t>
      </w:r>
    </w:p>
    <w:p w14:paraId="6955DA07" w14:textId="31E56709" w:rsidR="40A3F74B" w:rsidRDefault="6B87CD3B" w:rsidP="55EDAD5F">
      <w:pPr>
        <w:shd w:val="clear" w:color="auto" w:fill="FFFFFF" w:themeFill="background1"/>
        <w:spacing w:after="0"/>
        <w:jc w:val="both"/>
      </w:pPr>
      <w:r w:rsidRPr="55EDAD5F">
        <w:rPr>
          <w:rFonts w:ascii="Arial" w:eastAsia="Arial" w:hAnsi="Arial" w:cs="Arial"/>
          <w:b/>
          <w:bCs/>
          <w:color w:val="767676"/>
          <w:sz w:val="21"/>
          <w:szCs w:val="21"/>
        </w:rPr>
        <w:t>30 мая</w:t>
      </w:r>
    </w:p>
    <w:p w14:paraId="32F847CB" w14:textId="31569866" w:rsidR="40A3F74B" w:rsidRDefault="40A3F74B" w:rsidP="55EDAD5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767676"/>
          <w:sz w:val="21"/>
          <w:szCs w:val="21"/>
        </w:rPr>
      </w:pPr>
    </w:p>
    <w:p w14:paraId="5CD6F277" w14:textId="716323C3" w:rsidR="40A3F74B" w:rsidRDefault="6B87CD3B" w:rsidP="55EDAD5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767676"/>
          <w:sz w:val="21"/>
          <w:szCs w:val="21"/>
        </w:rPr>
      </w:pPr>
      <w:r w:rsidRPr="55EDAD5F">
        <w:rPr>
          <w:rFonts w:ascii="Arial" w:eastAsia="Arial" w:hAnsi="Arial" w:cs="Arial"/>
          <w:b/>
          <w:bCs/>
          <w:color w:val="333333"/>
          <w:sz w:val="22"/>
          <w:szCs w:val="22"/>
        </w:rPr>
        <w:t>Владислав Стрижов (</w:t>
      </w:r>
      <w:r w:rsidRPr="55EDAD5F">
        <w:rPr>
          <w:rFonts w:ascii="Arial" w:eastAsia="Arial" w:hAnsi="Arial" w:cs="Arial"/>
          <w:b/>
          <w:bCs/>
          <w:color w:val="767676"/>
          <w:sz w:val="21"/>
          <w:szCs w:val="21"/>
        </w:rPr>
        <w:t>9310018) (Antey, a.k.a. Vladislav Strizhov)</w:t>
      </w:r>
    </w:p>
    <w:p w14:paraId="3FE553CE" w14:textId="4AB8CD96" w:rsidR="40A3F74B" w:rsidRDefault="6B87CD3B" w:rsidP="55EDAD5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b/>
          <w:bCs/>
          <w:color w:val="767676"/>
          <w:sz w:val="21"/>
          <w:szCs w:val="21"/>
        </w:rPr>
      </w:pPr>
      <w:r w:rsidRPr="55EDAD5F">
        <w:rPr>
          <w:rFonts w:ascii="Arial" w:eastAsia="Arial" w:hAnsi="Arial" w:cs="Arial"/>
          <w:b/>
          <w:bCs/>
          <w:color w:val="767676"/>
          <w:sz w:val="21"/>
          <w:szCs w:val="21"/>
        </w:rPr>
        <w:t xml:space="preserve">Вначале сигнал отключён, потом судно ушло в балтику- в посёлок </w:t>
      </w:r>
    </w:p>
    <w:p w14:paraId="521F04BC" w14:textId="2B2FAF85" w:rsidR="40A3F74B" w:rsidRDefault="40A3F74B" w:rsidP="55EDAD5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767676"/>
          <w:sz w:val="21"/>
          <w:szCs w:val="21"/>
        </w:rPr>
      </w:pPr>
    </w:p>
    <w:p w14:paraId="04C7105F" w14:textId="7FDFC467" w:rsidR="40A3F74B" w:rsidRDefault="6B87CD3B" w:rsidP="55EDAD5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767676"/>
          <w:sz w:val="21"/>
          <w:szCs w:val="21"/>
        </w:rPr>
      </w:pPr>
      <w:r w:rsidRPr="55EDAD5F">
        <w:rPr>
          <w:rFonts w:ascii="Arial" w:eastAsia="Arial" w:hAnsi="Arial" w:cs="Arial"/>
          <w:b/>
          <w:bCs/>
          <w:color w:val="333333"/>
          <w:sz w:val="22"/>
          <w:szCs w:val="22"/>
        </w:rPr>
        <w:t>Юрий Топчев (</w:t>
      </w:r>
      <w:r w:rsidRPr="55EDAD5F">
        <w:rPr>
          <w:rFonts w:ascii="Arial" w:eastAsia="Arial" w:hAnsi="Arial" w:cs="Arial"/>
          <w:b/>
          <w:bCs/>
          <w:color w:val="767676"/>
          <w:sz w:val="21"/>
          <w:szCs w:val="21"/>
        </w:rPr>
        <w:t>9338230) (Hermes, a.k.a. Yury Topchev)</w:t>
      </w:r>
    </w:p>
    <w:p w14:paraId="4B1254BF" w14:textId="76DA6A21" w:rsidR="40A3F74B" w:rsidRDefault="6B87CD3B" w:rsidP="55EDAD5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767676"/>
          <w:sz w:val="21"/>
          <w:szCs w:val="21"/>
        </w:rPr>
      </w:pPr>
      <w:r w:rsidRPr="55EDAD5F">
        <w:rPr>
          <w:rFonts w:ascii="Arial" w:eastAsia="Arial" w:hAnsi="Arial" w:cs="Arial"/>
          <w:b/>
          <w:bCs/>
          <w:color w:val="767676"/>
          <w:sz w:val="21"/>
          <w:szCs w:val="21"/>
        </w:rPr>
        <w:t>Есть какая-то активность, но больше отключений</w:t>
      </w:r>
    </w:p>
    <w:p w14:paraId="0B1F562F" w14:textId="24E77684" w:rsidR="40A3F74B" w:rsidRDefault="40A3F74B" w:rsidP="55EDAD5F">
      <w:pPr>
        <w:rPr>
          <w:rFonts w:ascii="Arial Nova" w:eastAsia="Arial Nova" w:hAnsi="Arial Nova" w:cs="Arial Nova"/>
          <w:b/>
          <w:bCs/>
          <w:color w:val="000000" w:themeColor="text1"/>
          <w:sz w:val="22"/>
          <w:szCs w:val="22"/>
        </w:rPr>
      </w:pPr>
    </w:p>
    <w:p w14:paraId="025B6258" w14:textId="7E6532EC" w:rsidR="55EDAD5F" w:rsidRDefault="55EDAD5F" w:rsidP="55EDAD5F">
      <w:pPr>
        <w:rPr>
          <w:rFonts w:ascii="Arial Nova" w:eastAsia="Arial Nova" w:hAnsi="Arial Nova" w:cs="Arial Nova"/>
          <w:b/>
          <w:bCs/>
          <w:color w:val="000000" w:themeColor="text1"/>
          <w:sz w:val="22"/>
          <w:szCs w:val="22"/>
        </w:rPr>
      </w:pPr>
    </w:p>
    <w:p w14:paraId="305C318B" w14:textId="1AEC69DE" w:rsidR="55EDAD5F" w:rsidRDefault="55EDAD5F" w:rsidP="55EDAD5F">
      <w:pPr>
        <w:rPr>
          <w:rFonts w:ascii="Arial Nova" w:eastAsia="Arial Nova" w:hAnsi="Arial Nova" w:cs="Arial Nova"/>
          <w:b/>
          <w:bCs/>
          <w:color w:val="000000" w:themeColor="text1"/>
          <w:sz w:val="22"/>
          <w:szCs w:val="22"/>
        </w:rPr>
      </w:pPr>
    </w:p>
    <w:p w14:paraId="1E602163" w14:textId="2A931EB7" w:rsidR="55EDAD5F" w:rsidRDefault="55EDAD5F" w:rsidP="55EDAD5F">
      <w:pPr>
        <w:shd w:val="clear" w:color="auto" w:fill="FFFFFF" w:themeFill="background1"/>
        <w:spacing w:after="0"/>
        <w:jc w:val="both"/>
        <w:rPr>
          <w:rFonts w:ascii="Aptos" w:eastAsia="Aptos" w:hAnsi="Aptos" w:cs="Aptos"/>
          <w:color w:val="000000" w:themeColor="text1"/>
        </w:rPr>
      </w:pPr>
    </w:p>
    <w:p w14:paraId="67754091" w14:textId="148DB7E6" w:rsidR="55EDAD5F" w:rsidRDefault="55EDAD5F" w:rsidP="55EDAD5F">
      <w:pPr>
        <w:shd w:val="clear" w:color="auto" w:fill="FFFFFF" w:themeFill="background1"/>
        <w:spacing w:after="0"/>
        <w:jc w:val="both"/>
        <w:rPr>
          <w:rFonts w:ascii="Aptos" w:eastAsia="Aptos" w:hAnsi="Aptos" w:cs="Aptos"/>
          <w:color w:val="000000" w:themeColor="text1"/>
        </w:rPr>
      </w:pPr>
    </w:p>
    <w:p w14:paraId="0BA28628" w14:textId="7547024D" w:rsidR="47E0F9F9" w:rsidRDefault="47E0F9F9" w:rsidP="55EDAD5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333333"/>
        </w:rPr>
      </w:pPr>
      <w:r w:rsidRPr="55EDAD5F">
        <w:rPr>
          <w:rFonts w:ascii="Arial" w:eastAsia="Arial" w:hAnsi="Arial" w:cs="Arial"/>
          <w:b/>
          <w:bCs/>
          <w:color w:val="333333"/>
          <w:highlight w:val="red"/>
        </w:rPr>
        <w:t xml:space="preserve">Новопортовское нефтегазоконденсатное месторождение «Газпромнефти» </w:t>
      </w:r>
    </w:p>
    <w:p w14:paraId="06584923" w14:textId="74A3E580" w:rsidR="47E0F9F9" w:rsidRDefault="47E0F9F9" w:rsidP="55EDAD5F">
      <w:pPr>
        <w:shd w:val="clear" w:color="auto" w:fill="FFFFFF" w:themeFill="background1"/>
        <w:spacing w:after="0"/>
        <w:jc w:val="both"/>
      </w:pPr>
      <w:r w:rsidRPr="55EDAD5F">
        <w:rPr>
          <w:rFonts w:ascii="Arial" w:eastAsia="Arial" w:hAnsi="Arial" w:cs="Arial"/>
          <w:b/>
          <w:bCs/>
          <w:color w:val="333333"/>
        </w:rPr>
        <w:t>«Штурман Альбанов» (</w:t>
      </w:r>
      <w:r w:rsidRPr="55EDAD5F">
        <w:rPr>
          <w:rFonts w:ascii="Arial" w:eastAsia="Arial" w:hAnsi="Arial" w:cs="Arial"/>
          <w:b/>
          <w:bCs/>
          <w:color w:val="767676"/>
          <w:sz w:val="21"/>
          <w:szCs w:val="21"/>
        </w:rPr>
        <w:t>9752084)</w:t>
      </w:r>
    </w:p>
    <w:p w14:paraId="78334706" w14:textId="798BCF60" w:rsidR="47E0F9F9" w:rsidRDefault="47E0F9F9" w:rsidP="55EDAD5F">
      <w:pPr>
        <w:shd w:val="clear" w:color="auto" w:fill="FFFFFF" w:themeFill="background1"/>
        <w:spacing w:after="0"/>
        <w:jc w:val="both"/>
      </w:pPr>
      <w:r w:rsidRPr="55EDAD5F">
        <w:rPr>
          <w:rFonts w:ascii="Arial" w:eastAsia="Arial" w:hAnsi="Arial" w:cs="Arial"/>
          <w:b/>
          <w:bCs/>
          <w:color w:val="767676"/>
          <w:sz w:val="21"/>
          <w:szCs w:val="21"/>
        </w:rPr>
        <w:t>10 мая</w:t>
      </w:r>
    </w:p>
    <w:p w14:paraId="34EB26AA" w14:textId="4A7497CB" w:rsidR="47E0F9F9" w:rsidRDefault="47E0F9F9" w:rsidP="55EDAD5F">
      <w:pPr>
        <w:shd w:val="clear" w:color="auto" w:fill="FFFFFF" w:themeFill="background1"/>
        <w:spacing w:after="0"/>
        <w:jc w:val="both"/>
      </w:pPr>
      <w:r w:rsidRPr="55EDAD5F">
        <w:rPr>
          <w:rFonts w:ascii="Arial" w:eastAsia="Arial" w:hAnsi="Arial" w:cs="Arial"/>
          <w:b/>
          <w:bCs/>
          <w:color w:val="767676"/>
          <w:sz w:val="21"/>
          <w:szCs w:val="21"/>
        </w:rPr>
        <w:t>22 мая</w:t>
      </w:r>
    </w:p>
    <w:p w14:paraId="1E4FEB7B" w14:textId="34B278B2" w:rsidR="55EDAD5F" w:rsidRDefault="55EDAD5F" w:rsidP="55EDAD5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767676"/>
          <w:sz w:val="21"/>
          <w:szCs w:val="21"/>
        </w:rPr>
      </w:pPr>
    </w:p>
    <w:p w14:paraId="6BD9198D" w14:textId="5F83EFE7" w:rsidR="47E0F9F9" w:rsidRDefault="47E0F9F9" w:rsidP="55EDAD5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767676"/>
          <w:sz w:val="21"/>
          <w:szCs w:val="21"/>
        </w:rPr>
      </w:pPr>
      <w:r w:rsidRPr="55EDAD5F">
        <w:rPr>
          <w:rFonts w:ascii="Arial" w:eastAsia="Arial" w:hAnsi="Arial" w:cs="Arial"/>
          <w:b/>
          <w:bCs/>
          <w:color w:val="333333"/>
        </w:rPr>
        <w:t>«Штурман Малыгин» (</w:t>
      </w:r>
      <w:r w:rsidRPr="55EDAD5F">
        <w:rPr>
          <w:rFonts w:ascii="Arial" w:eastAsia="Arial" w:hAnsi="Arial" w:cs="Arial"/>
          <w:b/>
          <w:bCs/>
          <w:color w:val="767676"/>
          <w:sz w:val="21"/>
          <w:szCs w:val="21"/>
        </w:rPr>
        <w:t>9752096)</w:t>
      </w:r>
    </w:p>
    <w:p w14:paraId="7B84F3DD" w14:textId="54F2431F" w:rsidR="47E0F9F9" w:rsidRDefault="47E0F9F9" w:rsidP="55EDAD5F">
      <w:pPr>
        <w:shd w:val="clear" w:color="auto" w:fill="FFFFFF" w:themeFill="background1"/>
        <w:spacing w:after="0"/>
        <w:jc w:val="both"/>
      </w:pPr>
      <w:r w:rsidRPr="55EDAD5F">
        <w:rPr>
          <w:rFonts w:ascii="Arial" w:eastAsia="Arial" w:hAnsi="Arial" w:cs="Arial"/>
          <w:color w:val="767676"/>
          <w:sz w:val="21"/>
          <w:szCs w:val="21"/>
        </w:rPr>
        <w:t>12 мая</w:t>
      </w:r>
    </w:p>
    <w:p w14:paraId="27929A27" w14:textId="62C80B95" w:rsidR="47E0F9F9" w:rsidRDefault="47E0F9F9" w:rsidP="55EDAD5F">
      <w:pPr>
        <w:shd w:val="clear" w:color="auto" w:fill="FFFFFF" w:themeFill="background1"/>
        <w:spacing w:after="0"/>
        <w:jc w:val="both"/>
      </w:pPr>
      <w:r w:rsidRPr="55EDAD5F">
        <w:rPr>
          <w:rFonts w:ascii="Arial" w:eastAsia="Arial" w:hAnsi="Arial" w:cs="Arial"/>
          <w:color w:val="767676"/>
          <w:sz w:val="21"/>
          <w:szCs w:val="21"/>
        </w:rPr>
        <w:t>27 мая</w:t>
      </w:r>
    </w:p>
    <w:p w14:paraId="7B9310CE" w14:textId="14C72022" w:rsidR="55EDAD5F" w:rsidRDefault="55EDAD5F" w:rsidP="55EDAD5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767676"/>
          <w:sz w:val="21"/>
          <w:szCs w:val="21"/>
        </w:rPr>
      </w:pPr>
    </w:p>
    <w:p w14:paraId="0D170C07" w14:textId="50844566" w:rsidR="47E0F9F9" w:rsidRDefault="47E0F9F9" w:rsidP="55EDAD5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767676"/>
          <w:sz w:val="21"/>
          <w:szCs w:val="21"/>
        </w:rPr>
      </w:pPr>
      <w:r w:rsidRPr="55EDAD5F">
        <w:rPr>
          <w:rFonts w:ascii="Arial" w:eastAsia="Arial" w:hAnsi="Arial" w:cs="Arial"/>
          <w:b/>
          <w:bCs/>
          <w:color w:val="333333"/>
        </w:rPr>
        <w:t>«Штурман Овцын» (</w:t>
      </w:r>
      <w:r w:rsidRPr="55EDAD5F">
        <w:rPr>
          <w:rFonts w:ascii="Arial" w:eastAsia="Arial" w:hAnsi="Arial" w:cs="Arial"/>
          <w:b/>
          <w:bCs/>
          <w:color w:val="767676"/>
          <w:sz w:val="21"/>
          <w:szCs w:val="21"/>
        </w:rPr>
        <w:t>9752101)</w:t>
      </w:r>
    </w:p>
    <w:p w14:paraId="15553B72" w14:textId="269E979B" w:rsidR="47E0F9F9" w:rsidRDefault="47E0F9F9" w:rsidP="55EDAD5F">
      <w:pPr>
        <w:shd w:val="clear" w:color="auto" w:fill="FFFFFF" w:themeFill="background1"/>
        <w:spacing w:after="0"/>
        <w:jc w:val="both"/>
      </w:pPr>
      <w:r w:rsidRPr="55EDAD5F">
        <w:rPr>
          <w:rFonts w:ascii="Arial" w:eastAsia="Arial" w:hAnsi="Arial" w:cs="Arial"/>
          <w:color w:val="767676"/>
          <w:sz w:val="21"/>
          <w:szCs w:val="21"/>
        </w:rPr>
        <w:t>8 мая</w:t>
      </w:r>
    </w:p>
    <w:p w14:paraId="0F35941F" w14:textId="574D4E06" w:rsidR="47E0F9F9" w:rsidRDefault="47E0F9F9" w:rsidP="55EDAD5F">
      <w:pPr>
        <w:shd w:val="clear" w:color="auto" w:fill="FFFFFF" w:themeFill="background1"/>
        <w:spacing w:after="0"/>
        <w:jc w:val="both"/>
      </w:pPr>
      <w:r w:rsidRPr="55EDAD5F">
        <w:rPr>
          <w:rFonts w:ascii="Arial" w:eastAsia="Arial" w:hAnsi="Arial" w:cs="Arial"/>
          <w:color w:val="767676"/>
          <w:sz w:val="21"/>
          <w:szCs w:val="21"/>
        </w:rPr>
        <w:t>20 мая</w:t>
      </w:r>
    </w:p>
    <w:p w14:paraId="763CA877" w14:textId="6B503720" w:rsidR="55EDAD5F" w:rsidRDefault="55EDAD5F" w:rsidP="55EDAD5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767676"/>
          <w:sz w:val="21"/>
          <w:szCs w:val="21"/>
        </w:rPr>
      </w:pPr>
    </w:p>
    <w:p w14:paraId="029DC725" w14:textId="5F8CF086" w:rsidR="47E0F9F9" w:rsidRDefault="47E0F9F9" w:rsidP="55EDAD5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767676"/>
          <w:sz w:val="21"/>
          <w:szCs w:val="21"/>
        </w:rPr>
      </w:pPr>
      <w:r w:rsidRPr="55EDAD5F">
        <w:rPr>
          <w:rFonts w:ascii="Arial" w:eastAsia="Arial" w:hAnsi="Arial" w:cs="Arial"/>
          <w:b/>
          <w:bCs/>
          <w:color w:val="333333"/>
        </w:rPr>
        <w:t>«Штурман Скуратов» (</w:t>
      </w:r>
      <w:r w:rsidRPr="55EDAD5F">
        <w:rPr>
          <w:rFonts w:ascii="Arial" w:eastAsia="Arial" w:hAnsi="Arial" w:cs="Arial"/>
          <w:b/>
          <w:bCs/>
          <w:color w:val="767676"/>
          <w:sz w:val="21"/>
          <w:szCs w:val="21"/>
        </w:rPr>
        <w:t>9759915)</w:t>
      </w:r>
    </w:p>
    <w:p w14:paraId="6B336B54" w14:textId="43DAD902" w:rsidR="47E0F9F9" w:rsidRDefault="47E0F9F9" w:rsidP="55EDAD5F">
      <w:pPr>
        <w:shd w:val="clear" w:color="auto" w:fill="FFFFFF" w:themeFill="background1"/>
        <w:spacing w:after="0"/>
        <w:jc w:val="both"/>
      </w:pPr>
      <w:r w:rsidRPr="55EDAD5F">
        <w:rPr>
          <w:rFonts w:ascii="Arial" w:eastAsia="Arial" w:hAnsi="Arial" w:cs="Arial"/>
          <w:b/>
          <w:bCs/>
          <w:color w:val="333333"/>
        </w:rPr>
        <w:t>10 мая</w:t>
      </w:r>
    </w:p>
    <w:p w14:paraId="03DF6B4E" w14:textId="3261233D" w:rsidR="47E0F9F9" w:rsidRDefault="47E0F9F9" w:rsidP="55EDAD5F">
      <w:pPr>
        <w:shd w:val="clear" w:color="auto" w:fill="FFFFFF" w:themeFill="background1"/>
        <w:spacing w:after="0"/>
        <w:jc w:val="both"/>
      </w:pPr>
      <w:r w:rsidRPr="55EDAD5F">
        <w:rPr>
          <w:rFonts w:ascii="Arial" w:eastAsia="Arial" w:hAnsi="Arial" w:cs="Arial"/>
          <w:b/>
          <w:bCs/>
          <w:color w:val="333333"/>
        </w:rPr>
        <w:t>23 мая</w:t>
      </w:r>
    </w:p>
    <w:p w14:paraId="1D40298B" w14:textId="7BCDCE73" w:rsidR="55EDAD5F" w:rsidRDefault="55EDAD5F" w:rsidP="55EDAD5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b/>
          <w:bCs/>
          <w:color w:val="333333"/>
        </w:rPr>
      </w:pPr>
    </w:p>
    <w:p w14:paraId="2307A501" w14:textId="03664CB1" w:rsidR="47E0F9F9" w:rsidRDefault="47E0F9F9" w:rsidP="55EDAD5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767676"/>
          <w:sz w:val="21"/>
          <w:szCs w:val="21"/>
        </w:rPr>
      </w:pPr>
      <w:r w:rsidRPr="55EDAD5F">
        <w:rPr>
          <w:rFonts w:ascii="Arial" w:eastAsia="Arial" w:hAnsi="Arial" w:cs="Arial"/>
          <w:b/>
          <w:bCs/>
          <w:color w:val="333333"/>
        </w:rPr>
        <w:t>«Штурман Щербинин» (</w:t>
      </w:r>
      <w:r w:rsidRPr="55EDAD5F">
        <w:rPr>
          <w:rFonts w:ascii="Arial" w:eastAsia="Arial" w:hAnsi="Arial" w:cs="Arial"/>
          <w:b/>
          <w:bCs/>
          <w:color w:val="767676"/>
          <w:sz w:val="21"/>
          <w:szCs w:val="21"/>
        </w:rPr>
        <w:t>9759927)</w:t>
      </w:r>
    </w:p>
    <w:p w14:paraId="584F4C81" w14:textId="2706DB46" w:rsidR="47E0F9F9" w:rsidRDefault="47E0F9F9" w:rsidP="55EDAD5F">
      <w:pPr>
        <w:shd w:val="clear" w:color="auto" w:fill="FFFFFF" w:themeFill="background1"/>
        <w:spacing w:after="0"/>
        <w:jc w:val="both"/>
      </w:pPr>
      <w:r w:rsidRPr="55EDAD5F">
        <w:rPr>
          <w:rFonts w:ascii="Arial" w:eastAsia="Arial" w:hAnsi="Arial" w:cs="Arial"/>
          <w:color w:val="767676"/>
          <w:sz w:val="21"/>
          <w:szCs w:val="21"/>
        </w:rPr>
        <w:t>4 мая</w:t>
      </w:r>
    </w:p>
    <w:p w14:paraId="6AFD1887" w14:textId="28688A00" w:rsidR="47E0F9F9" w:rsidRDefault="47E0F9F9" w:rsidP="55EDAD5F">
      <w:pPr>
        <w:shd w:val="clear" w:color="auto" w:fill="FFFFFF" w:themeFill="background1"/>
        <w:spacing w:after="0"/>
        <w:jc w:val="both"/>
      </w:pPr>
      <w:r w:rsidRPr="55EDAD5F">
        <w:rPr>
          <w:rFonts w:ascii="Arial" w:eastAsia="Arial" w:hAnsi="Arial" w:cs="Arial"/>
          <w:color w:val="767676"/>
          <w:sz w:val="21"/>
          <w:szCs w:val="21"/>
        </w:rPr>
        <w:t>16 мая</w:t>
      </w:r>
    </w:p>
    <w:p w14:paraId="71637508" w14:textId="01CD1B64" w:rsidR="47E0F9F9" w:rsidRDefault="47E0F9F9" w:rsidP="55EDAD5F">
      <w:pPr>
        <w:shd w:val="clear" w:color="auto" w:fill="FFFFFF" w:themeFill="background1"/>
        <w:spacing w:after="0"/>
        <w:jc w:val="both"/>
      </w:pPr>
      <w:r w:rsidRPr="55EDAD5F">
        <w:rPr>
          <w:rFonts w:ascii="Arial" w:eastAsia="Arial" w:hAnsi="Arial" w:cs="Arial"/>
          <w:color w:val="767676"/>
          <w:sz w:val="21"/>
          <w:szCs w:val="21"/>
        </w:rPr>
        <w:t>30-31 мая загрузился на терминале Утренний (видимо, загрузил газовый конденсат!)</w:t>
      </w:r>
    </w:p>
    <w:p w14:paraId="49353194" w14:textId="22BD388E" w:rsidR="55EDAD5F" w:rsidRDefault="55EDAD5F" w:rsidP="55EDAD5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767676"/>
          <w:sz w:val="21"/>
          <w:szCs w:val="21"/>
        </w:rPr>
      </w:pPr>
    </w:p>
    <w:p w14:paraId="2E6AA306" w14:textId="7DE63BA7" w:rsidR="47E0F9F9" w:rsidRDefault="47E0F9F9" w:rsidP="55EDAD5F">
      <w:pPr>
        <w:shd w:val="clear" w:color="auto" w:fill="FFFFFF" w:themeFill="background1"/>
        <w:spacing w:after="0"/>
        <w:jc w:val="both"/>
      </w:pPr>
      <w:r w:rsidRPr="55EDAD5F">
        <w:rPr>
          <w:rFonts w:ascii="Arial" w:eastAsia="Arial" w:hAnsi="Arial" w:cs="Arial"/>
          <w:b/>
          <w:bCs/>
          <w:color w:val="333333"/>
        </w:rPr>
        <w:t>«Штурман Кошелев» (</w:t>
      </w:r>
      <w:r w:rsidRPr="55EDAD5F">
        <w:rPr>
          <w:rFonts w:ascii="Arial" w:eastAsia="Arial" w:hAnsi="Arial" w:cs="Arial"/>
          <w:b/>
          <w:bCs/>
          <w:color w:val="767676"/>
          <w:sz w:val="21"/>
          <w:szCs w:val="21"/>
        </w:rPr>
        <w:t>9759939)</w:t>
      </w:r>
    </w:p>
    <w:p w14:paraId="5645B573" w14:textId="1748580D" w:rsidR="47E0F9F9" w:rsidRDefault="47E0F9F9" w:rsidP="55EDAD5F">
      <w:pPr>
        <w:shd w:val="clear" w:color="auto" w:fill="FFFFFF" w:themeFill="background1"/>
        <w:spacing w:after="0"/>
        <w:jc w:val="both"/>
      </w:pPr>
      <w:r w:rsidRPr="55EDAD5F">
        <w:rPr>
          <w:rFonts w:ascii="Arial" w:eastAsia="Arial" w:hAnsi="Arial" w:cs="Arial"/>
          <w:b/>
          <w:bCs/>
          <w:color w:val="767676"/>
          <w:sz w:val="21"/>
          <w:szCs w:val="21"/>
        </w:rPr>
        <w:t>3 мая</w:t>
      </w:r>
    </w:p>
    <w:p w14:paraId="23FB63BD" w14:textId="1DB3D930" w:rsidR="47E0F9F9" w:rsidRDefault="47E0F9F9" w:rsidP="55EDAD5F">
      <w:pPr>
        <w:shd w:val="clear" w:color="auto" w:fill="FFFFFF" w:themeFill="background1"/>
        <w:spacing w:after="0"/>
        <w:jc w:val="both"/>
      </w:pPr>
      <w:r w:rsidRPr="55EDAD5F">
        <w:rPr>
          <w:rFonts w:ascii="Arial" w:eastAsia="Arial" w:hAnsi="Arial" w:cs="Arial"/>
          <w:b/>
          <w:bCs/>
          <w:color w:val="767676"/>
          <w:sz w:val="21"/>
          <w:szCs w:val="21"/>
        </w:rPr>
        <w:t>14-15 мая</w:t>
      </w:r>
    </w:p>
    <w:p w14:paraId="342878B2" w14:textId="453396EC" w:rsidR="47E0F9F9" w:rsidRDefault="47E0F9F9" w:rsidP="55EDAD5F">
      <w:pPr>
        <w:shd w:val="clear" w:color="auto" w:fill="FFFFFF" w:themeFill="background1"/>
        <w:spacing w:after="0"/>
        <w:jc w:val="both"/>
      </w:pPr>
      <w:r w:rsidRPr="55EDAD5F">
        <w:rPr>
          <w:rFonts w:ascii="Arial" w:eastAsia="Arial" w:hAnsi="Arial" w:cs="Arial"/>
          <w:b/>
          <w:bCs/>
          <w:color w:val="767676"/>
          <w:sz w:val="21"/>
          <w:szCs w:val="21"/>
        </w:rPr>
        <w:t>31 мая</w:t>
      </w:r>
    </w:p>
    <w:p w14:paraId="33BA4D18" w14:textId="289C3D2B" w:rsidR="55EDAD5F" w:rsidRDefault="55EDAD5F" w:rsidP="55EDAD5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b/>
          <w:bCs/>
          <w:color w:val="767676"/>
          <w:sz w:val="21"/>
          <w:szCs w:val="21"/>
        </w:rPr>
      </w:pPr>
    </w:p>
    <w:p w14:paraId="6AFDAFF2" w14:textId="17431BC6" w:rsidR="47E0F9F9" w:rsidRDefault="47E0F9F9" w:rsidP="55EDAD5F">
      <w:pPr>
        <w:shd w:val="clear" w:color="auto" w:fill="FFFFFF" w:themeFill="background1"/>
        <w:spacing w:after="0"/>
        <w:jc w:val="both"/>
      </w:pPr>
      <w:r w:rsidRPr="55EDAD5F">
        <w:rPr>
          <w:rFonts w:ascii="Arial" w:eastAsia="Arial" w:hAnsi="Arial" w:cs="Arial"/>
          <w:b/>
          <w:bCs/>
          <w:color w:val="333333"/>
        </w:rPr>
        <w:t>«Михаил Лазарев» (</w:t>
      </w:r>
      <w:r w:rsidRPr="55EDAD5F">
        <w:rPr>
          <w:rFonts w:ascii="Arial" w:eastAsia="Arial" w:hAnsi="Arial" w:cs="Arial"/>
          <w:b/>
          <w:bCs/>
          <w:color w:val="767676"/>
          <w:sz w:val="21"/>
          <w:szCs w:val="21"/>
        </w:rPr>
        <w:t>9837547)</w:t>
      </w:r>
    </w:p>
    <w:p w14:paraId="2CD42DEB" w14:textId="418BAC37" w:rsidR="47E0F9F9" w:rsidRDefault="47E0F9F9" w:rsidP="55EDAD5F">
      <w:pPr>
        <w:shd w:val="clear" w:color="auto" w:fill="FFFFFF" w:themeFill="background1"/>
        <w:spacing w:after="0"/>
        <w:jc w:val="both"/>
      </w:pPr>
      <w:r w:rsidRPr="55EDAD5F">
        <w:rPr>
          <w:rFonts w:ascii="Arial" w:eastAsia="Arial" w:hAnsi="Arial" w:cs="Arial"/>
          <w:b/>
          <w:bCs/>
          <w:color w:val="767676"/>
          <w:sz w:val="21"/>
          <w:szCs w:val="21"/>
        </w:rPr>
        <w:t>13 мая</w:t>
      </w:r>
    </w:p>
    <w:p w14:paraId="09329977" w14:textId="3F5497BE" w:rsidR="47E0F9F9" w:rsidRDefault="47E0F9F9" w:rsidP="55EDAD5F">
      <w:pPr>
        <w:shd w:val="clear" w:color="auto" w:fill="FFFFFF" w:themeFill="background1"/>
        <w:spacing w:after="0"/>
        <w:jc w:val="both"/>
      </w:pPr>
      <w:r w:rsidRPr="55EDAD5F">
        <w:rPr>
          <w:rFonts w:ascii="Arial" w:eastAsia="Arial" w:hAnsi="Arial" w:cs="Arial"/>
          <w:b/>
          <w:bCs/>
          <w:color w:val="767676"/>
          <w:sz w:val="21"/>
          <w:szCs w:val="21"/>
        </w:rPr>
        <w:t>27 мая</w:t>
      </w:r>
    </w:p>
    <w:p w14:paraId="28FB7991" w14:textId="25325947" w:rsidR="55EDAD5F" w:rsidRDefault="55EDAD5F" w:rsidP="55EDAD5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767676"/>
          <w:sz w:val="21"/>
          <w:szCs w:val="21"/>
        </w:rPr>
      </w:pPr>
    </w:p>
    <w:p w14:paraId="58769E91" w14:textId="081F7326" w:rsidR="47E0F9F9" w:rsidRDefault="47E0F9F9" w:rsidP="55EDAD5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555555"/>
          <w:sz w:val="27"/>
          <w:szCs w:val="27"/>
        </w:rPr>
      </w:pPr>
      <w:r w:rsidRPr="55EDAD5F">
        <w:rPr>
          <w:rFonts w:ascii="Arial" w:eastAsia="Arial" w:hAnsi="Arial" w:cs="Arial"/>
          <w:b/>
          <w:bCs/>
          <w:color w:val="555555"/>
          <w:sz w:val="27"/>
          <w:szCs w:val="27"/>
        </w:rPr>
        <w:t>два мощных дизель-электрических ледокола:</w:t>
      </w:r>
    </w:p>
    <w:p w14:paraId="07D71EA9" w14:textId="271C1F9C" w:rsidR="47E0F9F9" w:rsidRDefault="47E0F9F9" w:rsidP="55EDAD5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6C6C6C"/>
          <w:sz w:val="21"/>
          <w:szCs w:val="21"/>
        </w:rPr>
      </w:pPr>
      <w:r w:rsidRPr="55EDAD5F">
        <w:rPr>
          <w:rFonts w:ascii="Arial" w:eastAsia="Arial" w:hAnsi="Arial" w:cs="Arial"/>
          <w:b/>
          <w:bCs/>
          <w:color w:val="333333"/>
        </w:rPr>
        <w:t xml:space="preserve">«Александр Санников» </w:t>
      </w:r>
      <w:r w:rsidRPr="55EDAD5F">
        <w:rPr>
          <w:rFonts w:ascii="Arial" w:eastAsia="Arial" w:hAnsi="Arial" w:cs="Arial"/>
          <w:b/>
          <w:bCs/>
          <w:color w:val="333333"/>
          <w:sz w:val="18"/>
          <w:szCs w:val="18"/>
        </w:rPr>
        <w:t>(</w:t>
      </w:r>
      <w:r w:rsidRPr="55EDAD5F">
        <w:rPr>
          <w:rFonts w:ascii="Arial" w:eastAsia="Arial" w:hAnsi="Arial" w:cs="Arial"/>
          <w:b/>
          <w:bCs/>
          <w:color w:val="6C6C6C"/>
          <w:sz w:val="21"/>
          <w:szCs w:val="21"/>
        </w:rPr>
        <w:t xml:space="preserve">9777101) </w:t>
      </w:r>
    </w:p>
    <w:p w14:paraId="7F1823D3" w14:textId="0D4290DC" w:rsidR="47E0F9F9" w:rsidRDefault="47E0F9F9" w:rsidP="55EDAD5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767676"/>
          <w:sz w:val="21"/>
          <w:szCs w:val="21"/>
        </w:rPr>
      </w:pPr>
      <w:r w:rsidRPr="55EDAD5F">
        <w:rPr>
          <w:rFonts w:ascii="Arial" w:eastAsia="Arial" w:hAnsi="Arial" w:cs="Arial"/>
          <w:b/>
          <w:bCs/>
          <w:color w:val="333333"/>
        </w:rPr>
        <w:t>«Андрей Вилькицкий» (</w:t>
      </w:r>
      <w:r w:rsidRPr="55EDAD5F">
        <w:rPr>
          <w:rFonts w:ascii="Arial" w:eastAsia="Arial" w:hAnsi="Arial" w:cs="Arial"/>
          <w:b/>
          <w:bCs/>
          <w:color w:val="767676"/>
          <w:sz w:val="21"/>
          <w:szCs w:val="21"/>
        </w:rPr>
        <w:t>9777113)</w:t>
      </w:r>
    </w:p>
    <w:p w14:paraId="2BF93520" w14:textId="783E7079" w:rsidR="55EDAD5F" w:rsidRDefault="55EDAD5F" w:rsidP="55EDAD5F">
      <w:pPr>
        <w:shd w:val="clear" w:color="auto" w:fill="FFFFFF" w:themeFill="background1"/>
        <w:spacing w:after="0"/>
        <w:jc w:val="both"/>
        <w:rPr>
          <w:rFonts w:ascii="Aptos" w:eastAsia="Aptos" w:hAnsi="Aptos" w:cs="Aptos"/>
          <w:color w:val="000000" w:themeColor="text1"/>
        </w:rPr>
      </w:pPr>
    </w:p>
    <w:p w14:paraId="3C8374D8" w14:textId="12920890" w:rsidR="55EDAD5F" w:rsidRDefault="55EDAD5F" w:rsidP="55EDAD5F">
      <w:pPr>
        <w:spacing w:before="240" w:after="240"/>
        <w:jc w:val="both"/>
        <w:rPr>
          <w:rFonts w:ascii="Arial Nova" w:eastAsia="Arial Nova" w:hAnsi="Arial Nova" w:cs="Arial Nova"/>
          <w:b/>
          <w:bCs/>
          <w:i/>
          <w:iCs/>
          <w:color w:val="000000" w:themeColor="text1"/>
          <w:sz w:val="22"/>
          <w:szCs w:val="22"/>
        </w:rPr>
      </w:pPr>
    </w:p>
    <w:p w14:paraId="104C10DB" w14:textId="2A1D4486" w:rsidR="50B1A923" w:rsidRDefault="50B1A923" w:rsidP="55EDAD5F">
      <w:r w:rsidRPr="55EDAD5F">
        <w:rPr>
          <w:rFonts w:ascii="Arial Nova" w:eastAsia="Arial Nova" w:hAnsi="Arial Nova" w:cs="Arial Nova"/>
          <w:b/>
          <w:bCs/>
          <w:color w:val="444444"/>
          <w:sz w:val="22"/>
          <w:szCs w:val="22"/>
        </w:rPr>
        <w:t xml:space="preserve">43) 43 ТАЙБОЛА ТК СП 12.05 17:01 13.05 22:35 1 01:10 М6 море(выгрузка/погрузка) 12. 05. 2026 21: 25 </w:t>
      </w:r>
    </w:p>
    <w:p w14:paraId="14E012E3" w14:textId="7AD5BE1E" w:rsidR="50B1A923" w:rsidRDefault="50B1A923" w:rsidP="55EDAD5F">
      <w:r w:rsidRPr="55EDAD5F">
        <w:rPr>
          <w:rFonts w:ascii="Arial Nova" w:eastAsia="Arial Nova" w:hAnsi="Arial Nova" w:cs="Arial Nova"/>
          <w:b/>
          <w:bCs/>
          <w:color w:val="444444"/>
          <w:sz w:val="22"/>
          <w:szCs w:val="22"/>
        </w:rPr>
        <w:t xml:space="preserve">42) 42 ТАЛНАХ Норильский Никель 10.05 10:25 18.05 09:00 7 21:15 М1 море(выгрузка/погрузка) 10. 05. 2026 11: 45 </w:t>
      </w:r>
    </w:p>
    <w:p w14:paraId="171B7223" w14:textId="6D1D0D3A" w:rsidR="50B1A923" w:rsidRDefault="50B1A923" w:rsidP="55EDAD5F">
      <w:r w:rsidRPr="55EDAD5F">
        <w:rPr>
          <w:rFonts w:ascii="Arial Nova" w:eastAsia="Arial Nova" w:hAnsi="Arial Nova" w:cs="Arial Nova"/>
          <w:b/>
          <w:bCs/>
          <w:color w:val="444444"/>
          <w:sz w:val="22"/>
          <w:szCs w:val="22"/>
        </w:rPr>
        <w:t xml:space="preserve">41) 41 НОРИЛЬСКИЙ НИКЕЛЬ Норильский Никель 09.05 12:50 15.05 15:30 6 00:30 М7 море(выгрузка/погрузка) 09. 05. 2026 15: 00 </w:t>
      </w:r>
    </w:p>
    <w:p w14:paraId="71BC6642" w14:textId="40798232" w:rsidR="50B1A923" w:rsidRDefault="50B1A923" w:rsidP="55EDAD5F">
      <w:r w:rsidRPr="55EDAD5F">
        <w:rPr>
          <w:rFonts w:ascii="Arial Nova" w:eastAsia="Arial Nova" w:hAnsi="Arial Nova" w:cs="Arial Nova"/>
          <w:b/>
          <w:bCs/>
          <w:color w:val="444444"/>
          <w:sz w:val="22"/>
          <w:szCs w:val="22"/>
        </w:rPr>
        <w:t xml:space="preserve">40) 40 </w:t>
      </w:r>
      <w:r w:rsidRPr="55EDAD5F">
        <w:rPr>
          <w:rFonts w:ascii="Arial Nova" w:eastAsia="Arial Nova" w:hAnsi="Arial Nova" w:cs="Arial Nova"/>
          <w:b/>
          <w:bCs/>
          <w:color w:val="444444"/>
          <w:sz w:val="22"/>
          <w:szCs w:val="22"/>
          <w:highlight w:val="yellow"/>
        </w:rPr>
        <w:t>ТАМБЕЙ</w:t>
      </w:r>
      <w:r w:rsidRPr="55EDAD5F">
        <w:rPr>
          <w:rFonts w:ascii="Arial Nova" w:eastAsia="Arial Nova" w:hAnsi="Arial Nova" w:cs="Arial Nova"/>
          <w:b/>
          <w:bCs/>
          <w:color w:val="444444"/>
          <w:sz w:val="22"/>
          <w:szCs w:val="22"/>
        </w:rPr>
        <w:t xml:space="preserve"> ТК СП 08.05 01:40 10.05 03:10 1 23:05 М4 море(выгрузка/погрузка) 08. 05. 2026 4: 05 </w:t>
      </w:r>
    </w:p>
    <w:p w14:paraId="681A5C47" w14:textId="6DE89FAC" w:rsidR="50B1A923" w:rsidRDefault="50B1A923" w:rsidP="55EDAD5F">
      <w:r w:rsidRPr="55EDAD5F">
        <w:rPr>
          <w:rFonts w:ascii="Arial Nova" w:eastAsia="Arial Nova" w:hAnsi="Arial Nova" w:cs="Arial Nova"/>
          <w:b/>
          <w:bCs/>
          <w:color w:val="444444"/>
          <w:sz w:val="22"/>
          <w:szCs w:val="22"/>
        </w:rPr>
        <w:t xml:space="preserve">39) 39 НАДЕЖДА Норильский Никель 05.05 17:15 11.05 12:00 5 17:00 М8 море(выгрузка/погрузка) 05. 05. 2026 19: 00 </w:t>
      </w:r>
    </w:p>
    <w:p w14:paraId="369F7B71" w14:textId="358A9143" w:rsidR="50B1A923" w:rsidRDefault="50B1A923" w:rsidP="55EDAD5F">
      <w:r w:rsidRPr="55EDAD5F">
        <w:rPr>
          <w:rFonts w:ascii="Arial Nova" w:eastAsia="Arial Nova" w:hAnsi="Arial Nova" w:cs="Arial Nova"/>
          <w:b/>
          <w:bCs/>
          <w:color w:val="444444"/>
          <w:sz w:val="22"/>
          <w:szCs w:val="22"/>
        </w:rPr>
        <w:t xml:space="preserve">38) 38 ТЕРСКИЙ БЕРЕГ ТК СП 02.05 18:30 07.05 19:10 4 21:45 М6 море(выгрузка/погрузка) 02. 05. 2026 21: 25 </w:t>
      </w:r>
    </w:p>
    <w:p w14:paraId="11C457BB" w14:textId="21D928BD" w:rsidR="50B1A923" w:rsidRDefault="50B1A923" w:rsidP="55EDAD5F">
      <w:r w:rsidRPr="55EDAD5F">
        <w:rPr>
          <w:rFonts w:ascii="Arial Nova" w:eastAsia="Arial Nova" w:hAnsi="Arial Nova" w:cs="Arial Nova"/>
          <w:b/>
          <w:bCs/>
          <w:color w:val="444444"/>
          <w:sz w:val="22"/>
          <w:szCs w:val="22"/>
        </w:rPr>
        <w:t>37) 37 МОНЧЕГОРСК Норильский Никель 28.04 00:35 06.05 19:40 8 16:30 М7 море(выгрузка/погрузка)</w:t>
      </w:r>
    </w:p>
    <w:p w14:paraId="3CFC2E43" w14:textId="1CDD4D70" w:rsidR="55EDAD5F" w:rsidRDefault="55EDAD5F" w:rsidP="55EDAD5F">
      <w:pPr>
        <w:rPr>
          <w:rFonts w:ascii="Arial Nova" w:eastAsia="Arial Nova" w:hAnsi="Arial Nova" w:cs="Arial Nova"/>
          <w:b/>
          <w:bCs/>
          <w:color w:val="444444"/>
          <w:sz w:val="22"/>
          <w:szCs w:val="22"/>
        </w:rPr>
      </w:pPr>
    </w:p>
    <w:p w14:paraId="0BA6E0E4" w14:textId="16817E20" w:rsidR="50B1A923" w:rsidRDefault="50B1A923" w:rsidP="55EDAD5F">
      <w:r w:rsidRPr="55EDAD5F">
        <w:rPr>
          <w:rFonts w:ascii="Arial Nova" w:eastAsia="Arial Nova" w:hAnsi="Arial Nova" w:cs="Arial Nova"/>
          <w:b/>
          <w:bCs/>
          <w:color w:val="444444"/>
          <w:sz w:val="22"/>
          <w:szCs w:val="22"/>
        </w:rPr>
        <w:t>Енисей</w:t>
      </w:r>
      <w:r w:rsidR="65EC3809" w:rsidRPr="755D45DB">
        <w:rPr>
          <w:rFonts w:ascii="Arial Nova" w:eastAsia="Arial Nova" w:hAnsi="Arial Nova" w:cs="Arial Nova"/>
          <w:b/>
          <w:bCs/>
          <w:color w:val="444444"/>
          <w:sz w:val="22"/>
          <w:szCs w:val="22"/>
        </w:rPr>
        <w:t xml:space="preserve"> </w:t>
      </w:r>
      <w:r w:rsidR="65EC3809" w:rsidRPr="5AB2FD16">
        <w:rPr>
          <w:rFonts w:ascii="Arial Nova" w:eastAsia="Arial Nova" w:hAnsi="Arial Nova" w:cs="Arial Nova"/>
          <w:b/>
          <w:bCs/>
          <w:color w:val="444444"/>
          <w:sz w:val="22"/>
          <w:szCs w:val="22"/>
        </w:rPr>
        <w:t>(</w:t>
      </w:r>
      <w:r w:rsidR="65EC3809" w:rsidRPr="5AB2FD16">
        <w:rPr>
          <w:rFonts w:ascii="Arial Nova" w:eastAsia="Arial Nova" w:hAnsi="Arial Nova" w:cs="Arial Nova"/>
          <w:sz w:val="22"/>
          <w:szCs w:val="22"/>
        </w:rPr>
        <w:t>9585273)</w:t>
      </w:r>
    </w:p>
    <w:p w14:paraId="36584402" w14:textId="39A83D82" w:rsidR="55EDAD5F" w:rsidRDefault="55EDAD5F" w:rsidP="55EDAD5F">
      <w:pPr>
        <w:rPr>
          <w:rFonts w:ascii="Arial Nova" w:eastAsia="Arial Nova" w:hAnsi="Arial Nova" w:cs="Arial Nova"/>
          <w:b/>
          <w:bCs/>
          <w:color w:val="444444"/>
          <w:sz w:val="22"/>
          <w:szCs w:val="22"/>
        </w:rPr>
      </w:pPr>
    </w:p>
    <w:p w14:paraId="5E7F2212" w14:textId="41CF5528" w:rsidR="55EDAD5F" w:rsidRDefault="55EDAD5F" w:rsidP="55EDAD5F">
      <w:pPr>
        <w:rPr>
          <w:rFonts w:ascii="Arial Nova" w:eastAsia="Arial Nova" w:hAnsi="Arial Nova" w:cs="Arial Nova"/>
          <w:b/>
          <w:bCs/>
          <w:color w:val="000000" w:themeColor="text1"/>
          <w:sz w:val="22"/>
          <w:szCs w:val="22"/>
        </w:rPr>
      </w:pPr>
    </w:p>
    <w:p w14:paraId="0ABB28BC" w14:textId="0AFB3B76" w:rsidR="59A7D195" w:rsidRDefault="59A7D195" w:rsidP="59A7D195">
      <w:pPr>
        <w:rPr>
          <w:rFonts w:ascii="Arial Nova" w:eastAsia="Arial Nova" w:hAnsi="Arial Nova" w:cs="Arial Nova"/>
          <w:b/>
          <w:bCs/>
          <w:color w:val="000000" w:themeColor="text1"/>
          <w:sz w:val="22"/>
          <w:szCs w:val="22"/>
        </w:rPr>
      </w:pPr>
    </w:p>
    <w:p w14:paraId="02E253DF" w14:textId="01ED5E59" w:rsidR="59A7D195" w:rsidRDefault="59A7D195" w:rsidP="59A7D195">
      <w:pPr>
        <w:rPr>
          <w:rFonts w:ascii="Arial Nova" w:eastAsia="Arial Nova" w:hAnsi="Arial Nova" w:cs="Arial Nova"/>
          <w:b/>
          <w:bCs/>
          <w:color w:val="000000" w:themeColor="text1"/>
          <w:sz w:val="22"/>
          <w:szCs w:val="22"/>
        </w:rPr>
      </w:pPr>
    </w:p>
    <w:p w14:paraId="76C5C5FA" w14:textId="7F4F66D4" w:rsidR="64C26316" w:rsidRDefault="64C26316" w:rsidP="00924516">
      <w:pPr>
        <w:pStyle w:val="ListParagraph"/>
        <w:numPr>
          <w:ilvl w:val="0"/>
          <w:numId w:val="18"/>
        </w:numPr>
        <w:shd w:val="clear" w:color="auto" w:fill="FFFFFF" w:themeFill="background1"/>
        <w:spacing w:before="260" w:after="260"/>
        <w:jc w:val="both"/>
        <w:rPr>
          <w:rFonts w:ascii="Arial" w:eastAsia="Arial" w:hAnsi="Arial" w:cs="Arial"/>
          <w:b/>
          <w:bCs/>
          <w:color w:val="767676"/>
          <w:sz w:val="21"/>
          <w:szCs w:val="21"/>
          <w:highlight w:val="yellow"/>
        </w:rPr>
      </w:pPr>
      <w:r w:rsidRPr="59A7D195">
        <w:rPr>
          <w:rFonts w:ascii="Times New Roman" w:eastAsia="Times New Roman" w:hAnsi="Times New Roman" w:cs="Times New Roman"/>
          <w:b/>
          <w:bCs/>
          <w:color w:val="4A4A4A"/>
          <w:sz w:val="26"/>
          <w:szCs w:val="26"/>
        </w:rPr>
        <w:t>Ямал (</w:t>
      </w:r>
      <w:r w:rsidRPr="59A7D195">
        <w:rPr>
          <w:rFonts w:ascii="Arial" w:eastAsia="Arial" w:hAnsi="Arial" w:cs="Arial"/>
          <w:b/>
          <w:bCs/>
          <w:color w:val="767676"/>
          <w:sz w:val="21"/>
          <w:szCs w:val="21"/>
        </w:rPr>
        <w:t xml:space="preserve">9077549) </w:t>
      </w:r>
      <w:r w:rsidRPr="59A7D195">
        <w:rPr>
          <w:rFonts w:ascii="Arial" w:eastAsia="Arial" w:hAnsi="Arial" w:cs="Arial"/>
          <w:b/>
          <w:bCs/>
          <w:color w:val="767676"/>
          <w:sz w:val="21"/>
          <w:szCs w:val="21"/>
          <w:highlight w:val="yellow"/>
        </w:rPr>
        <w:t>- весь май проводки в Карском море между Ямал СПГ и мысом Желания – северной оконечностью Новой Земли.</w:t>
      </w:r>
    </w:p>
    <w:p w14:paraId="098C3175" w14:textId="4AF07DF8" w:rsidR="64C26316" w:rsidRDefault="64C26316" w:rsidP="59A7D195">
      <w:pPr>
        <w:pStyle w:val="ListParagraph"/>
        <w:shd w:val="clear" w:color="auto" w:fill="FFFFFF" w:themeFill="background1"/>
        <w:spacing w:before="260" w:after="260"/>
        <w:jc w:val="both"/>
      </w:pPr>
      <w:r w:rsidRPr="59A7D195">
        <w:rPr>
          <w:rFonts w:ascii="Arial" w:eastAsia="Arial" w:hAnsi="Arial" w:cs="Arial"/>
          <w:b/>
          <w:bCs/>
          <w:color w:val="767676"/>
          <w:sz w:val="21"/>
          <w:szCs w:val="21"/>
        </w:rPr>
        <w:t>30 мая направился в сторону Мурманска, где в начале июня пропадает сигнал.</w:t>
      </w:r>
    </w:p>
    <w:p w14:paraId="0157E56B" w14:textId="52FB58BA" w:rsidR="59A7D195" w:rsidRDefault="59A7D195" w:rsidP="59A7D195">
      <w:pPr>
        <w:pStyle w:val="ListParagraph"/>
        <w:shd w:val="clear" w:color="auto" w:fill="FFFFFF" w:themeFill="background1"/>
        <w:spacing w:before="260" w:after="260"/>
        <w:jc w:val="both"/>
        <w:rPr>
          <w:rFonts w:ascii="Arial" w:eastAsia="Arial" w:hAnsi="Arial" w:cs="Arial"/>
          <w:color w:val="767676"/>
          <w:sz w:val="21"/>
          <w:szCs w:val="21"/>
        </w:rPr>
      </w:pPr>
    </w:p>
    <w:p w14:paraId="53CCE14B" w14:textId="13357EB7" w:rsidR="64C26316" w:rsidRDefault="6F4D50C4" w:rsidP="00924516">
      <w:pPr>
        <w:pStyle w:val="ListParagraph"/>
        <w:numPr>
          <w:ilvl w:val="0"/>
          <w:numId w:val="18"/>
        </w:numPr>
        <w:shd w:val="clear" w:color="auto" w:fill="FFFFFF" w:themeFill="background1"/>
        <w:spacing w:before="260" w:after="260"/>
        <w:jc w:val="both"/>
        <w:rPr>
          <w:rFonts w:ascii="Arial" w:eastAsia="Arial" w:hAnsi="Arial" w:cs="Arial"/>
          <w:b/>
          <w:bCs/>
          <w:color w:val="002433"/>
          <w:highlight w:val="red"/>
        </w:rPr>
      </w:pPr>
      <w:r w:rsidRPr="7EF3EB0E">
        <w:rPr>
          <w:rFonts w:ascii="Times New Roman" w:eastAsia="Times New Roman" w:hAnsi="Times New Roman" w:cs="Times New Roman"/>
          <w:b/>
          <w:bCs/>
          <w:color w:val="4A4A4A"/>
          <w:sz w:val="26"/>
          <w:szCs w:val="26"/>
          <w:highlight w:val="red"/>
        </w:rPr>
        <w:t>50 лет Победы (</w:t>
      </w:r>
      <w:r w:rsidRPr="7EF3EB0E">
        <w:rPr>
          <w:rFonts w:ascii="Arial" w:eastAsia="Arial" w:hAnsi="Arial" w:cs="Arial"/>
          <w:b/>
          <w:bCs/>
          <w:color w:val="474747"/>
          <w:sz w:val="21"/>
          <w:szCs w:val="21"/>
          <w:highlight w:val="red"/>
        </w:rPr>
        <w:t>9152959) -как и в прошлом месяце -</w:t>
      </w:r>
    </w:p>
    <w:p w14:paraId="72173320" w14:textId="105B7CE1" w:rsidR="64C26316" w:rsidRDefault="6F4D50C4" w:rsidP="7EF3EB0E">
      <w:pPr>
        <w:pStyle w:val="ListParagraph"/>
        <w:shd w:val="clear" w:color="auto" w:fill="FFFFFF" w:themeFill="background1"/>
        <w:spacing w:before="260" w:after="260"/>
        <w:jc w:val="both"/>
        <w:rPr>
          <w:rFonts w:ascii="Arial" w:eastAsia="Arial" w:hAnsi="Arial" w:cs="Arial"/>
          <w:b/>
          <w:bCs/>
          <w:color w:val="002433"/>
          <w:highlight w:val="red"/>
        </w:rPr>
      </w:pPr>
      <w:r w:rsidRPr="7EF3EB0E">
        <w:rPr>
          <w:rFonts w:ascii="Arial" w:eastAsia="Arial" w:hAnsi="Arial" w:cs="Arial"/>
          <w:b/>
          <w:bCs/>
          <w:color w:val="767676"/>
          <w:sz w:val="21"/>
          <w:szCs w:val="21"/>
          <w:highlight w:val="red"/>
        </w:rPr>
        <w:t xml:space="preserve">в карском море </w:t>
      </w:r>
      <w:r w:rsidRPr="7EF3EB0E">
        <w:rPr>
          <w:rFonts w:ascii="Arial" w:eastAsia="Arial" w:hAnsi="Arial" w:cs="Arial"/>
          <w:b/>
          <w:bCs/>
          <w:color w:val="002433"/>
          <w:highlight w:val="red"/>
        </w:rPr>
        <w:t>между Сабеттой и мысом Желания в северной части Карского моря.</w:t>
      </w:r>
    </w:p>
    <w:p w14:paraId="3995A7C5" w14:textId="1529A237" w:rsidR="59A7D195" w:rsidRDefault="59A7D195" w:rsidP="7EF3EB0E">
      <w:pPr>
        <w:shd w:val="clear" w:color="auto" w:fill="FFFFFF" w:themeFill="background1"/>
        <w:spacing w:before="260" w:after="260"/>
        <w:ind w:left="720"/>
        <w:jc w:val="both"/>
        <w:rPr>
          <w:rFonts w:ascii="Arial" w:eastAsia="Arial" w:hAnsi="Arial" w:cs="Arial"/>
          <w:color w:val="474747"/>
          <w:sz w:val="21"/>
          <w:szCs w:val="21"/>
          <w:highlight w:val="red"/>
        </w:rPr>
      </w:pPr>
    </w:p>
    <w:p w14:paraId="4FD338CD" w14:textId="04C89812" w:rsidR="64C26316" w:rsidRDefault="6F4D50C4" w:rsidP="00924516">
      <w:pPr>
        <w:pStyle w:val="ListParagraph"/>
        <w:numPr>
          <w:ilvl w:val="0"/>
          <w:numId w:val="18"/>
        </w:numPr>
        <w:shd w:val="clear" w:color="auto" w:fill="FFFFFF" w:themeFill="background1"/>
        <w:spacing w:before="260" w:after="260"/>
        <w:jc w:val="both"/>
        <w:rPr>
          <w:rFonts w:ascii="Arial" w:eastAsia="Arial" w:hAnsi="Arial" w:cs="Arial"/>
          <w:color w:val="002433"/>
          <w:highlight w:val="red"/>
        </w:rPr>
      </w:pPr>
      <w:r w:rsidRPr="7EF3EB0E">
        <w:rPr>
          <w:rFonts w:ascii="Times New Roman" w:eastAsia="Times New Roman" w:hAnsi="Times New Roman" w:cs="Times New Roman"/>
          <w:color w:val="4A4A4A"/>
          <w:sz w:val="26"/>
          <w:szCs w:val="26"/>
          <w:highlight w:val="red"/>
        </w:rPr>
        <w:t>Таймыр (</w:t>
      </w:r>
      <w:r w:rsidRPr="7EF3EB0E">
        <w:rPr>
          <w:rFonts w:ascii="Arial" w:eastAsia="Arial" w:hAnsi="Arial" w:cs="Arial"/>
          <w:color w:val="474747"/>
          <w:sz w:val="21"/>
          <w:szCs w:val="21"/>
          <w:highlight w:val="red"/>
        </w:rPr>
        <w:t xml:space="preserve">8417481) - между Енисейским заливом до </w:t>
      </w:r>
      <w:r w:rsidRPr="7EF3EB0E">
        <w:rPr>
          <w:rFonts w:ascii="Arial" w:eastAsia="Arial" w:hAnsi="Arial" w:cs="Arial"/>
          <w:color w:val="002433"/>
          <w:highlight w:val="red"/>
        </w:rPr>
        <w:t>порта Дудинка, и мысом Желания, в карском море до мысом Желания в северной части Карского моря</w:t>
      </w:r>
    </w:p>
    <w:p w14:paraId="4EB0DE96" w14:textId="3FA93D15" w:rsidR="59A7D195" w:rsidRDefault="59A7D195" w:rsidP="59A7D195">
      <w:pPr>
        <w:pStyle w:val="ListParagraph"/>
        <w:shd w:val="clear" w:color="auto" w:fill="FFFFFF" w:themeFill="background1"/>
        <w:spacing w:before="260" w:after="260"/>
        <w:jc w:val="both"/>
        <w:rPr>
          <w:rFonts w:ascii="Arial" w:eastAsia="Arial" w:hAnsi="Arial" w:cs="Arial"/>
          <w:color w:val="002433"/>
        </w:rPr>
      </w:pPr>
    </w:p>
    <w:p w14:paraId="2405B85D" w14:textId="5FAB1DBB" w:rsidR="64C26316" w:rsidRDefault="6F4D50C4" w:rsidP="00924516">
      <w:pPr>
        <w:pStyle w:val="ListParagraph"/>
        <w:numPr>
          <w:ilvl w:val="0"/>
          <w:numId w:val="18"/>
        </w:numPr>
        <w:shd w:val="clear" w:color="auto" w:fill="FFFFFF" w:themeFill="background1"/>
        <w:spacing w:before="260" w:after="260"/>
        <w:jc w:val="both"/>
        <w:rPr>
          <w:rFonts w:ascii="Arial" w:eastAsia="Arial" w:hAnsi="Arial" w:cs="Arial"/>
          <w:color w:val="002433"/>
          <w:highlight w:val="red"/>
        </w:rPr>
      </w:pPr>
      <w:r w:rsidRPr="7EF3EB0E">
        <w:rPr>
          <w:rFonts w:ascii="Times New Roman" w:eastAsia="Times New Roman" w:hAnsi="Times New Roman" w:cs="Times New Roman"/>
          <w:color w:val="4A4A4A"/>
          <w:sz w:val="26"/>
          <w:szCs w:val="26"/>
          <w:highlight w:val="red"/>
        </w:rPr>
        <w:t>Вайгач (</w:t>
      </w:r>
      <w:r w:rsidRPr="7EF3EB0E">
        <w:rPr>
          <w:rFonts w:ascii="Arial" w:eastAsia="Arial" w:hAnsi="Arial" w:cs="Arial"/>
          <w:b/>
          <w:bCs/>
          <w:color w:val="767676"/>
          <w:sz w:val="21"/>
          <w:szCs w:val="21"/>
          <w:highlight w:val="red"/>
        </w:rPr>
        <w:t xml:space="preserve">8417493) </w:t>
      </w:r>
      <w:r w:rsidRPr="7EF3EB0E">
        <w:rPr>
          <w:rFonts w:ascii="Arial" w:eastAsia="Arial" w:hAnsi="Arial" w:cs="Arial"/>
          <w:color w:val="002433"/>
          <w:highlight w:val="red"/>
        </w:rPr>
        <w:t>обеспечивал проводки между мысом Каменным в Обской губе и северной частью Карского моря, с 4 до 8 мая отходил к Карским воротам</w:t>
      </w:r>
    </w:p>
    <w:p w14:paraId="3F3AED78" w14:textId="522EE5C5" w:rsidR="59A7D195" w:rsidRDefault="59A7D195" w:rsidP="59A7D195">
      <w:pPr>
        <w:shd w:val="clear" w:color="auto" w:fill="FFFFFF" w:themeFill="background1"/>
        <w:spacing w:before="260" w:after="260"/>
        <w:ind w:left="708"/>
        <w:jc w:val="both"/>
        <w:rPr>
          <w:rFonts w:ascii="Arial" w:eastAsia="Arial" w:hAnsi="Arial" w:cs="Arial"/>
          <w:color w:val="767676"/>
          <w:sz w:val="21"/>
          <w:szCs w:val="21"/>
        </w:rPr>
      </w:pPr>
    </w:p>
    <w:p w14:paraId="058F6034" w14:textId="7E42D475" w:rsidR="59A7D195" w:rsidRDefault="59A7D195" w:rsidP="59A7D195">
      <w:pPr>
        <w:shd w:val="clear" w:color="auto" w:fill="FFFFFF" w:themeFill="background1"/>
        <w:spacing w:before="240" w:after="0"/>
        <w:jc w:val="both"/>
        <w:rPr>
          <w:rFonts w:ascii="Aptos" w:eastAsia="Aptos" w:hAnsi="Aptos" w:cs="Aptos"/>
          <w:color w:val="000000" w:themeColor="text1"/>
        </w:rPr>
      </w:pPr>
    </w:p>
    <w:p w14:paraId="458F8E32" w14:textId="261E6D05" w:rsidR="64C26316" w:rsidRDefault="64C26316" w:rsidP="59A7D195">
      <w:pPr>
        <w:shd w:val="clear" w:color="auto" w:fill="FFFFFF" w:themeFill="background1"/>
        <w:spacing w:after="240"/>
        <w:jc w:val="both"/>
        <w:rPr>
          <w:rFonts w:ascii="Times New Roman" w:eastAsia="Times New Roman" w:hAnsi="Times New Roman" w:cs="Times New Roman"/>
          <w:color w:val="4A4A4A"/>
          <w:sz w:val="26"/>
          <w:szCs w:val="26"/>
        </w:rPr>
      </w:pPr>
      <w:r w:rsidRPr="59A7D195">
        <w:rPr>
          <w:rFonts w:ascii="Times New Roman" w:eastAsia="Times New Roman" w:hAnsi="Times New Roman" w:cs="Times New Roman"/>
          <w:color w:val="4A4A4A"/>
          <w:sz w:val="26"/>
          <w:szCs w:val="26"/>
        </w:rPr>
        <w:t>Проект 22220</w:t>
      </w:r>
    </w:p>
    <w:p w14:paraId="69535BB9" w14:textId="0A62B574" w:rsidR="64C26316" w:rsidRDefault="6F4D50C4" w:rsidP="00924516">
      <w:pPr>
        <w:pStyle w:val="ListParagraph"/>
        <w:numPr>
          <w:ilvl w:val="0"/>
          <w:numId w:val="6"/>
        </w:numPr>
        <w:shd w:val="clear" w:color="auto" w:fill="FFFFFF" w:themeFill="background1"/>
        <w:spacing w:before="260" w:after="260"/>
        <w:rPr>
          <w:rFonts w:ascii="Arial" w:eastAsia="Arial" w:hAnsi="Arial" w:cs="Arial"/>
          <w:b/>
          <w:bCs/>
          <w:color w:val="002433"/>
          <w:highlight w:val="red"/>
        </w:rPr>
      </w:pPr>
      <w:r w:rsidRPr="7EF3EB0E">
        <w:rPr>
          <w:rFonts w:ascii="Times New Roman" w:eastAsia="Times New Roman" w:hAnsi="Times New Roman" w:cs="Times New Roman"/>
          <w:b/>
          <w:bCs/>
          <w:color w:val="4A4A4A"/>
          <w:sz w:val="26"/>
          <w:szCs w:val="26"/>
          <w:highlight w:val="red"/>
        </w:rPr>
        <w:t>Арктика (</w:t>
      </w:r>
      <w:r w:rsidRPr="7EF3EB0E">
        <w:rPr>
          <w:rFonts w:ascii="Arial" w:eastAsia="Arial" w:hAnsi="Arial" w:cs="Arial"/>
          <w:b/>
          <w:bCs/>
          <w:color w:val="767676"/>
          <w:sz w:val="21"/>
          <w:szCs w:val="21"/>
          <w:highlight w:val="red"/>
        </w:rPr>
        <w:t xml:space="preserve">9694725)- в карском море и </w:t>
      </w:r>
      <w:r w:rsidRPr="7EF3EB0E">
        <w:rPr>
          <w:rFonts w:ascii="Arial" w:eastAsia="Arial" w:hAnsi="Arial" w:cs="Arial"/>
          <w:b/>
          <w:bCs/>
          <w:color w:val="002433"/>
          <w:highlight w:val="red"/>
        </w:rPr>
        <w:t>на подходах к порту Сабетта, а в конце месяца - к Енисейскому заливу и немного по реке Енисей</w:t>
      </w:r>
    </w:p>
    <w:p w14:paraId="145F0C2A" w14:textId="3F7F2CBC" w:rsidR="59A7D195" w:rsidRDefault="59A7D195" w:rsidP="59A7D195">
      <w:pPr>
        <w:pStyle w:val="ListParagraph"/>
        <w:shd w:val="clear" w:color="auto" w:fill="FFFFFF" w:themeFill="background1"/>
        <w:spacing w:before="260" w:after="260"/>
        <w:rPr>
          <w:rFonts w:ascii="Arial" w:eastAsia="Arial" w:hAnsi="Arial" w:cs="Arial"/>
          <w:color w:val="002433"/>
        </w:rPr>
      </w:pPr>
    </w:p>
    <w:p w14:paraId="2B8713DB" w14:textId="08E43BF6" w:rsidR="64C26316" w:rsidRDefault="6F4D50C4" w:rsidP="00924516">
      <w:pPr>
        <w:pStyle w:val="ListParagraph"/>
        <w:numPr>
          <w:ilvl w:val="0"/>
          <w:numId w:val="6"/>
        </w:numPr>
        <w:shd w:val="clear" w:color="auto" w:fill="FFFFFF" w:themeFill="background1"/>
        <w:spacing w:before="260" w:after="260"/>
        <w:rPr>
          <w:rFonts w:ascii="Arial" w:eastAsia="Arial" w:hAnsi="Arial" w:cs="Arial"/>
          <w:color w:val="002433"/>
          <w:highlight w:val="red"/>
        </w:rPr>
      </w:pPr>
      <w:r w:rsidRPr="7EF3EB0E">
        <w:rPr>
          <w:rFonts w:ascii="Times New Roman" w:eastAsia="Times New Roman" w:hAnsi="Times New Roman" w:cs="Times New Roman"/>
          <w:color w:val="4A4A4A"/>
          <w:sz w:val="26"/>
          <w:szCs w:val="26"/>
          <w:highlight w:val="red"/>
        </w:rPr>
        <w:t>Сибирь (</w:t>
      </w:r>
      <w:r w:rsidRPr="7EF3EB0E">
        <w:rPr>
          <w:rFonts w:ascii="Arial" w:eastAsia="Arial" w:hAnsi="Arial" w:cs="Arial"/>
          <w:b/>
          <w:bCs/>
          <w:color w:val="767676"/>
          <w:sz w:val="21"/>
          <w:szCs w:val="21"/>
          <w:highlight w:val="red"/>
        </w:rPr>
        <w:t>9774422) -</w:t>
      </w:r>
      <w:r w:rsidR="00C64BB0">
        <w:rPr>
          <w:rFonts w:ascii="Arial" w:eastAsia="Arial" w:hAnsi="Arial" w:cs="Arial"/>
          <w:b/>
          <w:bCs/>
          <w:color w:val="767676"/>
          <w:sz w:val="21"/>
          <w:szCs w:val="21"/>
          <w:highlight w:val="red"/>
        </w:rPr>
        <w:t xml:space="preserve">  </w:t>
      </w:r>
      <w:r w:rsidRPr="7EF3EB0E">
        <w:rPr>
          <w:rFonts w:ascii="Arial" w:eastAsia="Arial" w:hAnsi="Arial" w:cs="Arial"/>
          <w:color w:val="002433"/>
          <w:highlight w:val="red"/>
        </w:rPr>
        <w:t>между портом Дудинка и северной частью карского моря</w:t>
      </w:r>
    </w:p>
    <w:p w14:paraId="62A14DB9" w14:textId="0F72AACE" w:rsidR="64C26316" w:rsidRDefault="6F4D50C4" w:rsidP="7EF3EB0E">
      <w:pPr>
        <w:shd w:val="clear" w:color="auto" w:fill="FFFFFF" w:themeFill="background1"/>
        <w:spacing w:before="260" w:after="260"/>
        <w:ind w:left="720"/>
        <w:rPr>
          <w:rFonts w:ascii="Arial" w:eastAsia="Arial" w:hAnsi="Arial" w:cs="Arial"/>
          <w:color w:val="002433"/>
          <w:highlight w:val="red"/>
        </w:rPr>
      </w:pPr>
      <w:r w:rsidRPr="7EF3EB0E">
        <w:rPr>
          <w:rFonts w:ascii="Arial" w:eastAsia="Arial" w:hAnsi="Arial" w:cs="Arial"/>
          <w:color w:val="002433"/>
          <w:highlight w:val="red"/>
        </w:rPr>
        <w:t xml:space="preserve"> </w:t>
      </w:r>
    </w:p>
    <w:p w14:paraId="428CCBDC" w14:textId="172A3002" w:rsidR="64C26316" w:rsidRDefault="6F4D50C4" w:rsidP="00924516">
      <w:pPr>
        <w:pStyle w:val="ListParagraph"/>
        <w:numPr>
          <w:ilvl w:val="0"/>
          <w:numId w:val="6"/>
        </w:numPr>
        <w:shd w:val="clear" w:color="auto" w:fill="FFFFFF" w:themeFill="background1"/>
        <w:spacing w:before="260" w:after="260"/>
        <w:rPr>
          <w:rFonts w:ascii="Arial" w:eastAsia="Arial" w:hAnsi="Arial" w:cs="Arial"/>
          <w:color w:val="002433"/>
          <w:highlight w:val="red"/>
        </w:rPr>
      </w:pPr>
      <w:r w:rsidRPr="7EF3EB0E">
        <w:rPr>
          <w:rFonts w:ascii="Times New Roman" w:eastAsia="Times New Roman" w:hAnsi="Times New Roman" w:cs="Times New Roman"/>
          <w:color w:val="4A4A4A"/>
          <w:sz w:val="26"/>
          <w:szCs w:val="26"/>
          <w:highlight w:val="red"/>
        </w:rPr>
        <w:t>Урал (</w:t>
      </w:r>
      <w:r w:rsidRPr="7EF3EB0E">
        <w:rPr>
          <w:rFonts w:ascii="Arial" w:eastAsia="Arial" w:hAnsi="Arial" w:cs="Arial"/>
          <w:b/>
          <w:bCs/>
          <w:color w:val="767676"/>
          <w:sz w:val="21"/>
          <w:szCs w:val="21"/>
          <w:highlight w:val="red"/>
        </w:rPr>
        <w:t xml:space="preserve">9658642) - </w:t>
      </w:r>
      <w:r w:rsidRPr="7EF3EB0E">
        <w:rPr>
          <w:rFonts w:ascii="Arial" w:eastAsia="Arial" w:hAnsi="Arial" w:cs="Arial"/>
          <w:color w:val="002433"/>
          <w:highlight w:val="red"/>
        </w:rPr>
        <w:t>между портом Дудинка и северной частью карского моря, а с 24 мая - в восточном направлении</w:t>
      </w:r>
    </w:p>
    <w:p w14:paraId="383FC91B" w14:textId="19298D94" w:rsidR="59A7D195" w:rsidRDefault="59A7D195" w:rsidP="59A7D195">
      <w:pPr>
        <w:pStyle w:val="ListParagraph"/>
        <w:shd w:val="clear" w:color="auto" w:fill="FFFFFF" w:themeFill="background1"/>
        <w:spacing w:before="260" w:after="260"/>
        <w:rPr>
          <w:rFonts w:ascii="Arial" w:eastAsia="Arial" w:hAnsi="Arial" w:cs="Arial"/>
          <w:b/>
          <w:bCs/>
          <w:color w:val="002433"/>
        </w:rPr>
      </w:pPr>
    </w:p>
    <w:p w14:paraId="6D5510B8" w14:textId="2D55AE68" w:rsidR="64C26316" w:rsidRDefault="6F4D50C4" w:rsidP="00924516">
      <w:pPr>
        <w:pStyle w:val="ListParagraph"/>
        <w:numPr>
          <w:ilvl w:val="0"/>
          <w:numId w:val="6"/>
        </w:numPr>
        <w:rPr>
          <w:rFonts w:ascii="Arial" w:eastAsia="Arial" w:hAnsi="Arial" w:cs="Arial"/>
          <w:b/>
          <w:bCs/>
          <w:color w:val="002433"/>
          <w:highlight w:val="red"/>
        </w:rPr>
      </w:pPr>
      <w:r w:rsidRPr="7EF3EB0E">
        <w:rPr>
          <w:rFonts w:ascii="Times New Roman" w:eastAsia="Times New Roman" w:hAnsi="Times New Roman" w:cs="Times New Roman"/>
          <w:b/>
          <w:bCs/>
          <w:color w:val="4A4A4A"/>
          <w:sz w:val="26"/>
          <w:szCs w:val="26"/>
          <w:highlight w:val="red"/>
        </w:rPr>
        <w:t>Якутия (</w:t>
      </w:r>
      <w:r w:rsidRPr="7EF3EB0E">
        <w:rPr>
          <w:rFonts w:ascii="Arial" w:eastAsia="Arial" w:hAnsi="Arial" w:cs="Arial"/>
          <w:b/>
          <w:bCs/>
          <w:color w:val="474747"/>
          <w:sz w:val="21"/>
          <w:szCs w:val="21"/>
          <w:highlight w:val="red"/>
        </w:rPr>
        <w:t xml:space="preserve">9911202) - </w:t>
      </w:r>
      <w:r w:rsidRPr="7EF3EB0E">
        <w:rPr>
          <w:rFonts w:ascii="Arial" w:eastAsia="Arial" w:hAnsi="Arial" w:cs="Arial"/>
          <w:b/>
          <w:bCs/>
          <w:color w:val="002433"/>
          <w:highlight w:val="red"/>
        </w:rPr>
        <w:t>курсировал между северной частью Карского моря и Сабеттой</w:t>
      </w:r>
    </w:p>
    <w:p w14:paraId="57A7E04D" w14:textId="71A6FF64" w:rsidR="59A7D195" w:rsidRDefault="59A7D195" w:rsidP="59A7D195">
      <w:pPr>
        <w:pStyle w:val="ListParagraph"/>
        <w:rPr>
          <w:rFonts w:ascii="Arial" w:eastAsia="Arial" w:hAnsi="Arial" w:cs="Arial"/>
          <w:b/>
          <w:bCs/>
          <w:color w:val="002433"/>
        </w:rPr>
      </w:pPr>
    </w:p>
    <w:p w14:paraId="165ECA26" w14:textId="77777777" w:rsidR="00535B71" w:rsidRDefault="00535B71" w:rsidP="59A7D195">
      <w:pPr>
        <w:pStyle w:val="ListParagraph"/>
        <w:rPr>
          <w:rFonts w:ascii="Arial" w:eastAsia="Arial" w:hAnsi="Arial" w:cs="Arial"/>
          <w:b/>
          <w:bCs/>
          <w:color w:val="002433"/>
        </w:rPr>
      </w:pPr>
    </w:p>
    <w:p w14:paraId="20C08F90" w14:textId="77777777" w:rsidR="002E667D" w:rsidRPr="00DE03BC" w:rsidRDefault="002E667D" w:rsidP="002E667D">
      <w:pPr>
        <w:rPr>
          <w:rFonts w:ascii="Aptos" w:eastAsia="Aptos" w:hAnsi="Aptos" w:cs="Aptos"/>
        </w:rPr>
      </w:pPr>
    </w:p>
    <w:p w14:paraId="16504222" w14:textId="77777777" w:rsidR="002E667D" w:rsidRPr="00252262" w:rsidDel="00E743FB" w:rsidRDefault="002E667D" w:rsidP="002E667D">
      <w:pPr>
        <w:rPr>
          <w:del w:id="43" w:author="Vsevolod Levchenko" w:date="2026-06-26T13:08:00Z" w16du:dateUtc="2026-06-26T10:08:00Z"/>
          <w:rFonts w:ascii="Arial Nova" w:eastAsia="Arial Nova" w:hAnsi="Arial Nova" w:cs="Arial Nova"/>
          <w:b/>
          <w:bCs/>
          <w:color w:val="EE0000"/>
          <w:sz w:val="22"/>
          <w:szCs w:val="22"/>
        </w:rPr>
      </w:pPr>
      <w:del w:id="44" w:author="Vsevolod Levchenko" w:date="2026-06-26T13:08:00Z" w16du:dateUtc="2026-06-26T10:08:00Z">
        <w:r w:rsidRPr="00252262" w:rsidDel="00E743FB">
          <w:rPr>
            <w:rFonts w:ascii="Arial Nova" w:eastAsia="Arial Nova" w:hAnsi="Arial Nova" w:cs="Arial Nova"/>
            <w:b/>
            <w:bCs/>
            <w:color w:val="EE0000"/>
            <w:sz w:val="22"/>
            <w:szCs w:val="22"/>
          </w:rPr>
          <w:delText>На строящемся атомном ледоколе «Чукотка» выполнен запуск резервных дизель-генераторов</w:delText>
        </w:r>
      </w:del>
    </w:p>
    <w:p w14:paraId="2005DC62" w14:textId="77777777" w:rsidR="002E667D" w:rsidRPr="00252262" w:rsidDel="00E743FB" w:rsidRDefault="002E667D" w:rsidP="002E667D">
      <w:pPr>
        <w:rPr>
          <w:del w:id="45" w:author="Vsevolod Levchenko" w:date="2026-06-26T13:08:00Z" w16du:dateUtc="2026-06-26T10:08:00Z"/>
          <w:rFonts w:ascii="Arial Nova" w:eastAsia="Arial Nova" w:hAnsi="Arial Nova" w:cs="Arial Nova"/>
          <w:color w:val="EE0000"/>
          <w:sz w:val="22"/>
          <w:szCs w:val="22"/>
        </w:rPr>
      </w:pPr>
      <w:del w:id="46" w:author="Vsevolod Levchenko" w:date="2026-06-26T13:08:00Z" w16du:dateUtc="2026-06-26T10:08:00Z">
        <w:r w:rsidRPr="00252262" w:rsidDel="00E743FB">
          <w:rPr>
            <w:rFonts w:ascii="Arial Nova" w:eastAsia="Arial Nova" w:hAnsi="Arial Nova" w:cs="Arial Nova"/>
            <w:color w:val="EE0000"/>
            <w:sz w:val="22"/>
            <w:szCs w:val="22"/>
          </w:rPr>
          <w:delText xml:space="preserve">На Балтийском заводе </w:delText>
        </w:r>
      </w:del>
      <w:r>
        <w:fldChar w:fldCharType="begin"/>
      </w:r>
      <w:r>
        <w:instrText>HYPERLINK "https://portnews.ru/news/391515/"</w:instrText>
      </w:r>
      <w:r>
        <w:fldChar w:fldCharType="separate"/>
      </w:r>
      <w:del w:id="47" w:author="Vsevolod Levchenko" w:date="2026-06-26T13:08:00Z" w16du:dateUtc="2026-06-26T10:08:00Z">
        <w:r w:rsidRPr="00252262" w:rsidDel="00E743FB">
          <w:rPr>
            <w:rStyle w:val="Hyperlink"/>
            <w:rFonts w:ascii="Arial Nova" w:eastAsia="Arial Nova" w:hAnsi="Arial Nova" w:cs="Arial Nova"/>
            <w:color w:val="EE0000"/>
            <w:sz w:val="22"/>
            <w:szCs w:val="22"/>
          </w:rPr>
          <w:delText>осуществлен запуск</w:delText>
        </w:r>
      </w:del>
      <w:r>
        <w:fldChar w:fldCharType="end"/>
      </w:r>
      <w:del w:id="48" w:author="Vsevolod Levchenko" w:date="2026-06-26T13:08:00Z" w16du:dateUtc="2026-06-26T10:08:00Z">
        <w:r w:rsidRPr="00252262" w:rsidDel="00E743FB">
          <w:rPr>
            <w:rFonts w:ascii="Arial Nova" w:eastAsia="Arial Nova" w:hAnsi="Arial Nova" w:cs="Arial Nova"/>
            <w:color w:val="EE0000"/>
            <w:sz w:val="22"/>
            <w:szCs w:val="22"/>
          </w:rPr>
          <w:delText xml:space="preserve"> резервных дизельных генераторов на универсальном атомном ледоколе «Чукотка» проекта 22220, который строится по заказу Росатома. Мощность установок по 2000 кВт каждая. Они должны автоматически запускаться при перебоях с питанием на главном щите или срабатывании аварийной защиты.</w:delText>
        </w:r>
      </w:del>
    </w:p>
    <w:p w14:paraId="1BE460C3" w14:textId="77777777" w:rsidR="002E667D" w:rsidRPr="00252262" w:rsidDel="00E743FB" w:rsidRDefault="002E667D" w:rsidP="002E667D">
      <w:pPr>
        <w:rPr>
          <w:del w:id="49" w:author="Vsevolod Levchenko" w:date="2026-06-26T13:08:00Z" w16du:dateUtc="2026-06-26T10:08:00Z"/>
          <w:rFonts w:ascii="Arial Nova" w:eastAsia="Arial Nova" w:hAnsi="Arial Nova" w:cs="Arial Nova"/>
          <w:color w:val="EE0000"/>
          <w:sz w:val="22"/>
          <w:szCs w:val="22"/>
        </w:rPr>
      </w:pPr>
      <w:del w:id="50" w:author="Vsevolod Levchenko" w:date="2026-06-26T13:08:00Z" w16du:dateUtc="2026-06-26T10:08:00Z">
        <w:r w:rsidRPr="00252262" w:rsidDel="00E743FB">
          <w:rPr>
            <w:rFonts w:ascii="Arial Nova" w:eastAsia="Arial Nova" w:hAnsi="Arial Nova" w:cs="Arial Nova"/>
            <w:color w:val="EE0000"/>
            <w:sz w:val="22"/>
            <w:szCs w:val="22"/>
          </w:rPr>
          <w:delText>Настройка и проверка всех систем судна продолжится в течение нескольких месяцев, после чего оно отправится на заводские ходовые испытания.</w:delText>
        </w:r>
      </w:del>
    </w:p>
    <w:p w14:paraId="2360E56B" w14:textId="77777777" w:rsidR="002E667D" w:rsidRPr="00252262" w:rsidDel="00E743FB" w:rsidRDefault="002E667D" w:rsidP="002E667D">
      <w:pPr>
        <w:rPr>
          <w:del w:id="51" w:author="Vsevolod Levchenko" w:date="2026-06-26T13:08:00Z" w16du:dateUtc="2026-06-26T10:08:00Z"/>
          <w:rFonts w:ascii="Arial Nova" w:eastAsia="Arial Nova" w:hAnsi="Arial Nova" w:cs="Arial Nova"/>
          <w:color w:val="EE0000"/>
          <w:sz w:val="22"/>
          <w:szCs w:val="22"/>
        </w:rPr>
      </w:pPr>
      <w:del w:id="52" w:author="Vsevolod Levchenko" w:date="2026-06-26T13:08:00Z" w16du:dateUtc="2026-06-26T10:08:00Z">
        <w:r w:rsidRPr="00252262" w:rsidDel="00E743FB">
          <w:rPr>
            <w:rFonts w:ascii="Arial Nova" w:eastAsia="Arial Nova" w:hAnsi="Arial Nova" w:cs="Arial Nova"/>
            <w:color w:val="EE0000"/>
            <w:sz w:val="22"/>
            <w:szCs w:val="22"/>
          </w:rPr>
          <w:delText xml:space="preserve">Ледокол «Чукотка» заложен на Балтийском заводе 16 декабря 2020 года, спущен на воду 6 ноября 2024 года. Срок сдачи в эксплуатацию планируется на декабрь 2026 года, строительство идет с </w:delText>
        </w:r>
      </w:del>
      <w:r>
        <w:fldChar w:fldCharType="begin"/>
      </w:r>
      <w:r>
        <w:instrText>HYPERLINK "https://portnews.ru/news/392045/"</w:instrText>
      </w:r>
      <w:r>
        <w:fldChar w:fldCharType="separate"/>
      </w:r>
      <w:del w:id="53" w:author="Vsevolod Levchenko" w:date="2026-06-26T13:08:00Z" w16du:dateUtc="2026-06-26T10:08:00Z">
        <w:r w:rsidRPr="00252262" w:rsidDel="00E743FB">
          <w:rPr>
            <w:rStyle w:val="Hyperlink"/>
            <w:rFonts w:ascii="Arial Nova" w:eastAsia="Arial Nova" w:hAnsi="Arial Nova" w:cs="Arial Nova"/>
            <w:color w:val="EE0000"/>
            <w:sz w:val="22"/>
            <w:szCs w:val="22"/>
          </w:rPr>
          <w:delText>небольшим опережением плана</w:delText>
        </w:r>
      </w:del>
      <w:r>
        <w:fldChar w:fldCharType="end"/>
      </w:r>
      <w:del w:id="54" w:author="Vsevolod Levchenko" w:date="2026-06-26T13:08:00Z" w16du:dateUtc="2026-06-26T10:08:00Z">
        <w:r w:rsidRPr="00252262" w:rsidDel="00E743FB">
          <w:rPr>
            <w:rFonts w:ascii="Arial Nova" w:eastAsia="Arial Nova" w:hAnsi="Arial Nova" w:cs="Arial Nova"/>
            <w:color w:val="EE0000"/>
            <w:sz w:val="22"/>
            <w:szCs w:val="22"/>
          </w:rPr>
          <w:delText>: корабль готов на 85,5% при плане в 85,1%.</w:delText>
        </w:r>
      </w:del>
    </w:p>
    <w:p w14:paraId="574E05C6" w14:textId="77777777" w:rsidR="002E667D" w:rsidRPr="00252262" w:rsidDel="00E743FB" w:rsidRDefault="002E667D" w:rsidP="002E667D">
      <w:pPr>
        <w:rPr>
          <w:del w:id="55" w:author="Vsevolod Levchenko" w:date="2026-06-26T13:08:00Z" w16du:dateUtc="2026-06-26T10:08:00Z"/>
          <w:rFonts w:ascii="Arial Nova" w:eastAsia="Arial Nova" w:hAnsi="Arial Nova" w:cs="Arial Nova"/>
          <w:color w:val="EE0000"/>
          <w:sz w:val="22"/>
          <w:szCs w:val="22"/>
        </w:rPr>
      </w:pPr>
      <w:del w:id="56" w:author="Vsevolod Levchenko" w:date="2026-06-26T13:08:00Z" w16du:dateUtc="2026-06-26T10:08:00Z">
        <w:r w:rsidRPr="00252262" w:rsidDel="00E743FB">
          <w:rPr>
            <w:rFonts w:ascii="Arial Nova" w:eastAsia="Arial Nova" w:hAnsi="Arial Nova" w:cs="Arial Nova"/>
            <w:color w:val="EE0000"/>
            <w:sz w:val="22"/>
            <w:szCs w:val="22"/>
          </w:rPr>
          <w:delText xml:space="preserve">Ледовый класс – </w:delText>
        </w:r>
        <w:r w:rsidRPr="00252262" w:rsidDel="00E743FB">
          <w:rPr>
            <w:rFonts w:ascii="Arial Nova" w:eastAsia="Arial Nova" w:hAnsi="Arial Nova" w:cs="Arial Nova"/>
            <w:color w:val="EE0000"/>
            <w:sz w:val="22"/>
            <w:szCs w:val="22"/>
            <w:lang w:val="en-US"/>
          </w:rPr>
          <w:delText>Icebreaker</w:delText>
        </w:r>
        <w:r w:rsidRPr="00252262" w:rsidDel="00E743FB">
          <w:rPr>
            <w:rFonts w:ascii="Arial Nova" w:eastAsia="Arial Nova" w:hAnsi="Arial Nova" w:cs="Arial Nova"/>
            <w:color w:val="EE0000"/>
            <w:sz w:val="22"/>
            <w:szCs w:val="22"/>
          </w:rPr>
          <w:delText>9. Это высший ледовый класс, означающий, что судно может выполнять ледокольные операции в арктических морях при толщине льда до 4 м в зимнее-весеннюю навигацию и без ограничений в летне-осеннюю, а также способно непрерывно продвигаться в сплошном льду толщиной до 2,5 м.</w:delText>
        </w:r>
      </w:del>
    </w:p>
    <w:p w14:paraId="674056D7" w14:textId="77777777" w:rsidR="002E667D" w:rsidRPr="00252262" w:rsidDel="00E743FB" w:rsidRDefault="002E667D" w:rsidP="002E667D">
      <w:pPr>
        <w:rPr>
          <w:del w:id="57" w:author="Vsevolod Levchenko" w:date="2026-06-26T13:08:00Z" w16du:dateUtc="2026-06-26T10:08:00Z"/>
          <w:rFonts w:ascii="Arial Nova" w:eastAsia="Arial Nova" w:hAnsi="Arial Nova" w:cs="Arial Nova"/>
          <w:color w:val="EE0000"/>
          <w:sz w:val="22"/>
          <w:szCs w:val="22"/>
        </w:rPr>
      </w:pPr>
      <w:del w:id="58" w:author="Vsevolod Levchenko" w:date="2026-06-26T13:08:00Z" w16du:dateUtc="2026-06-26T10:08:00Z">
        <w:r w:rsidRPr="00252262" w:rsidDel="00E743FB">
          <w:rPr>
            <w:rFonts w:ascii="Arial Nova" w:eastAsia="Arial Nova" w:hAnsi="Arial Nova" w:cs="Arial Nova"/>
            <w:color w:val="EE0000"/>
            <w:sz w:val="22"/>
            <w:szCs w:val="22"/>
          </w:rPr>
          <w:delText>Всего в настоящий момент эксплуатируется четыре ледокола проекта 22220. Первый из них, «Арктика», сдан в эксплуатацию в 2020 году, последний, «Якутия», – в марте 2025 года. Строятся еще два таких ледокола – «Ленинград» и «Сталинград», которые, по плану, должны быть сданы в эксплуатацию в 2028 и 2030 годах соответственно.</w:delText>
        </w:r>
      </w:del>
    </w:p>
    <w:p w14:paraId="2A50751C" w14:textId="77777777" w:rsidR="002E667D" w:rsidRPr="00252262" w:rsidDel="00E743FB" w:rsidRDefault="002E667D" w:rsidP="002E667D">
      <w:pPr>
        <w:rPr>
          <w:del w:id="59" w:author="Vsevolod Levchenko" w:date="2026-06-26T13:08:00Z" w16du:dateUtc="2026-06-26T10:08:00Z"/>
          <w:rFonts w:ascii="Arial Nova" w:eastAsia="Arial Nova" w:hAnsi="Arial Nova" w:cs="Arial Nova"/>
          <w:b/>
          <w:bCs/>
          <w:color w:val="EE0000"/>
          <w:sz w:val="22"/>
          <w:szCs w:val="22"/>
        </w:rPr>
      </w:pPr>
      <w:del w:id="60" w:author="Vsevolod Levchenko" w:date="2026-06-26T13:08:00Z" w16du:dateUtc="2026-06-26T10:08:00Z">
        <w:r w:rsidRPr="00252262" w:rsidDel="00E743FB">
          <w:rPr>
            <w:rFonts w:ascii="Arial Nova" w:eastAsia="Arial Nova" w:hAnsi="Arial Nova" w:cs="Arial Nova"/>
            <w:b/>
            <w:bCs/>
            <w:color w:val="EE0000"/>
            <w:sz w:val="22"/>
            <w:szCs w:val="22"/>
          </w:rPr>
          <w:delText>Изготовлена первая реакторная установка РИТМ-200 для атомного ледокола «Ленинград»</w:delText>
        </w:r>
      </w:del>
    </w:p>
    <w:p w14:paraId="6BA98870" w14:textId="77777777" w:rsidR="002E667D" w:rsidRPr="00252262" w:rsidDel="00E743FB" w:rsidRDefault="002E667D" w:rsidP="002E667D">
      <w:pPr>
        <w:rPr>
          <w:del w:id="61" w:author="Vsevolod Levchenko" w:date="2026-06-26T13:08:00Z" w16du:dateUtc="2026-06-26T10:08:00Z"/>
          <w:rFonts w:ascii="Arial Nova" w:eastAsia="Arial Nova" w:hAnsi="Arial Nova" w:cs="Arial Nova"/>
          <w:color w:val="EE0000"/>
          <w:sz w:val="22"/>
          <w:szCs w:val="22"/>
        </w:rPr>
      </w:pPr>
      <w:del w:id="62" w:author="Vsevolod Levchenko" w:date="2026-06-26T13:08:00Z" w16du:dateUtc="2026-06-26T10:08:00Z">
        <w:r w:rsidRPr="00252262" w:rsidDel="00E743FB">
          <w:rPr>
            <w:rFonts w:ascii="Arial Nova" w:eastAsia="Arial Nova" w:hAnsi="Arial Nova" w:cs="Arial Nova"/>
            <w:color w:val="EE0000"/>
            <w:sz w:val="22"/>
            <w:szCs w:val="22"/>
          </w:rPr>
          <w:delText xml:space="preserve">14 мая 2026 года на подмосковном заводе «ЗиО-Подольск» (Машиностроительный дивизион Росатома) </w:delText>
        </w:r>
      </w:del>
      <w:r>
        <w:fldChar w:fldCharType="begin"/>
      </w:r>
      <w:r>
        <w:instrText>HYPERLINK "https://rosatommd.ru/mediacenter/news/mashinostroiteli-%C2%ABrosatoma%C2%BB-izgotovili-pervuyu-reaktornuyu-ustanovku-ritm-200-dlya-atomnogo-ledokola-%C2%ABleningrad%C2%BB.html"</w:instrText>
      </w:r>
      <w:r>
        <w:fldChar w:fldCharType="separate"/>
      </w:r>
      <w:del w:id="63" w:author="Vsevolod Levchenko" w:date="2026-06-26T13:08:00Z" w16du:dateUtc="2026-06-26T10:08:00Z">
        <w:r w:rsidRPr="00252262" w:rsidDel="00E743FB">
          <w:rPr>
            <w:rStyle w:val="Hyperlink"/>
            <w:rFonts w:ascii="Arial Nova" w:eastAsia="Arial Nova" w:hAnsi="Arial Nova" w:cs="Arial Nova"/>
            <w:color w:val="EE0000"/>
            <w:sz w:val="22"/>
            <w:szCs w:val="22"/>
          </w:rPr>
          <w:delText>завершилась</w:delText>
        </w:r>
      </w:del>
      <w:r>
        <w:fldChar w:fldCharType="end"/>
      </w:r>
      <w:del w:id="64" w:author="Vsevolod Levchenko" w:date="2026-06-26T13:08:00Z" w16du:dateUtc="2026-06-26T10:08:00Z">
        <w:r w:rsidRPr="00252262" w:rsidDel="00E743FB">
          <w:rPr>
            <w:rFonts w:ascii="Arial Nova" w:eastAsia="Arial Nova" w:hAnsi="Arial Nova" w:cs="Arial Nova"/>
            <w:color w:val="EE0000"/>
            <w:sz w:val="22"/>
            <w:szCs w:val="22"/>
          </w:rPr>
          <w:delText xml:space="preserve"> контрольная сборка первой реакторной установки для серийного атомного универсального ледокола «Ленинград».</w:delText>
        </w:r>
      </w:del>
    </w:p>
    <w:p w14:paraId="61E425A6" w14:textId="77777777" w:rsidR="002E667D" w:rsidRPr="00252262" w:rsidDel="00E743FB" w:rsidRDefault="002E667D" w:rsidP="002E667D">
      <w:pPr>
        <w:rPr>
          <w:del w:id="65" w:author="Vsevolod Levchenko" w:date="2026-06-26T13:08:00Z" w16du:dateUtc="2026-06-26T10:08:00Z"/>
          <w:rFonts w:ascii="Arial Nova" w:eastAsia="Arial Nova" w:hAnsi="Arial Nova" w:cs="Arial Nova"/>
          <w:color w:val="EE0000"/>
          <w:sz w:val="22"/>
          <w:szCs w:val="22"/>
        </w:rPr>
      </w:pPr>
      <w:del w:id="66" w:author="Vsevolod Levchenko" w:date="2026-06-26T13:08:00Z" w16du:dateUtc="2026-06-26T10:08:00Z">
        <w:r w:rsidRPr="00252262" w:rsidDel="00E743FB">
          <w:rPr>
            <w:rFonts w:ascii="Arial Nova" w:eastAsia="Arial Nova" w:hAnsi="Arial Nova" w:cs="Arial Nova"/>
            <w:color w:val="EE0000"/>
            <w:sz w:val="22"/>
            <w:szCs w:val="22"/>
          </w:rPr>
          <w:delText>В составе энергетической установки «Ленинграда» (и других ледоколов проекта 22220) – две реакторные установки РИТМ-200. Вторую реакторную установку в настоящее время готовят к проведению гидравлических испытаний – под высоким давлением проверяется целостность корпуса на отсутствие течи. После их завершения приступят к контрольной сборке.</w:delText>
        </w:r>
      </w:del>
    </w:p>
    <w:p w14:paraId="08853FFA" w14:textId="77777777" w:rsidR="002E667D" w:rsidRPr="00252262" w:rsidDel="00E743FB" w:rsidRDefault="002E667D" w:rsidP="002E667D">
      <w:pPr>
        <w:rPr>
          <w:del w:id="67" w:author="Vsevolod Levchenko" w:date="2026-06-26T13:08:00Z" w16du:dateUtc="2026-06-26T10:08:00Z"/>
          <w:rFonts w:ascii="Arial Nova" w:eastAsia="Arial Nova" w:hAnsi="Arial Nova" w:cs="Arial Nova"/>
          <w:color w:val="EE0000"/>
          <w:sz w:val="22"/>
          <w:szCs w:val="22"/>
        </w:rPr>
      </w:pPr>
      <w:del w:id="68" w:author="Vsevolod Levchenko" w:date="2026-06-26T13:08:00Z" w16du:dateUtc="2026-06-26T10:08:00Z">
        <w:r w:rsidRPr="00252262" w:rsidDel="00E743FB">
          <w:rPr>
            <w:rFonts w:ascii="Arial Nova" w:eastAsia="Arial Nova" w:hAnsi="Arial Nova" w:cs="Arial Nova"/>
            <w:color w:val="EE0000"/>
            <w:sz w:val="22"/>
            <w:szCs w:val="22"/>
          </w:rPr>
          <w:delText xml:space="preserve">По плану «Ленинград» должен быть введен в эксплуатацию в 2028 году, однако сообщается, что его строительство идет </w:delText>
        </w:r>
      </w:del>
      <w:r>
        <w:fldChar w:fldCharType="begin"/>
      </w:r>
      <w:r>
        <w:instrText>HYPERLINK "https://portnews.ru/news/392045/"</w:instrText>
      </w:r>
      <w:r>
        <w:fldChar w:fldCharType="separate"/>
      </w:r>
      <w:del w:id="69" w:author="Vsevolod Levchenko" w:date="2026-06-26T13:08:00Z" w16du:dateUtc="2026-06-26T10:08:00Z">
        <w:r w:rsidRPr="00252262" w:rsidDel="00E743FB">
          <w:rPr>
            <w:rStyle w:val="Hyperlink"/>
            <w:rFonts w:ascii="Arial Nova" w:eastAsia="Arial Nova" w:hAnsi="Arial Nova" w:cs="Arial Nova"/>
            <w:color w:val="EE0000"/>
            <w:sz w:val="22"/>
            <w:szCs w:val="22"/>
          </w:rPr>
          <w:delText>с опережением плана</w:delText>
        </w:r>
      </w:del>
      <w:r>
        <w:fldChar w:fldCharType="end"/>
      </w:r>
      <w:del w:id="70" w:author="Vsevolod Levchenko" w:date="2026-06-26T13:08:00Z" w16du:dateUtc="2026-06-26T10:08:00Z">
        <w:r w:rsidRPr="00252262" w:rsidDel="00E743FB">
          <w:rPr>
            <w:rFonts w:ascii="Arial Nova" w:eastAsia="Arial Nova" w:hAnsi="Arial Nova" w:cs="Arial Nova"/>
            <w:color w:val="EE0000"/>
            <w:sz w:val="22"/>
            <w:szCs w:val="22"/>
          </w:rPr>
          <w:delText xml:space="preserve"> и по состоянию на </w:delText>
        </w:r>
        <w:r w:rsidDel="00E743FB">
          <w:rPr>
            <w:rFonts w:ascii="Arial Nova" w:eastAsia="Arial Nova" w:hAnsi="Arial Nova" w:cs="Arial Nova"/>
            <w:color w:val="EE0000"/>
            <w:sz w:val="22"/>
            <w:szCs w:val="22"/>
          </w:rPr>
          <w:delText>май</w:delText>
        </w:r>
        <w:r w:rsidRPr="00252262" w:rsidDel="00E743FB">
          <w:rPr>
            <w:rFonts w:ascii="Arial Nova" w:eastAsia="Arial Nova" w:hAnsi="Arial Nova" w:cs="Arial Nova"/>
            <w:color w:val="EE0000"/>
            <w:sz w:val="22"/>
            <w:szCs w:val="22"/>
          </w:rPr>
          <w:delText xml:space="preserve"> он был готов на 31,45% при плане в 30,05%.</w:delText>
        </w:r>
      </w:del>
    </w:p>
    <w:p w14:paraId="7AF41828" w14:textId="77777777" w:rsidR="002E667D" w:rsidRPr="00252262" w:rsidDel="00E743FB" w:rsidRDefault="002E667D" w:rsidP="002E667D">
      <w:pPr>
        <w:rPr>
          <w:del w:id="71" w:author="Vsevolod Levchenko" w:date="2026-06-26T13:08:00Z" w16du:dateUtc="2026-06-26T10:08:00Z"/>
          <w:rFonts w:ascii="Arial Nova" w:eastAsia="Arial Nova" w:hAnsi="Arial Nova" w:cs="Arial Nova"/>
          <w:b/>
          <w:bCs/>
          <w:color w:val="EE0000"/>
          <w:sz w:val="22"/>
          <w:szCs w:val="22"/>
        </w:rPr>
      </w:pPr>
      <w:del w:id="72" w:author="Vsevolod Levchenko" w:date="2026-06-26T13:08:00Z" w16du:dateUtc="2026-06-26T10:08:00Z">
        <w:r w:rsidRPr="00252262" w:rsidDel="00E743FB">
          <w:rPr>
            <w:rFonts w:ascii="Arial Nova" w:eastAsia="Arial Nova" w:hAnsi="Arial Nova" w:cs="Arial Nova"/>
            <w:b/>
            <w:bCs/>
            <w:color w:val="EE0000"/>
            <w:sz w:val="22"/>
            <w:szCs w:val="22"/>
          </w:rPr>
          <w:delText>Завод Транснефти разработал и изготовил электродвигатель для ледокола проекта 22740М</w:delText>
        </w:r>
      </w:del>
    </w:p>
    <w:p w14:paraId="014FBB88" w14:textId="77777777" w:rsidR="002E667D" w:rsidRPr="00252262" w:rsidDel="00E743FB" w:rsidRDefault="002E667D" w:rsidP="002E667D">
      <w:pPr>
        <w:rPr>
          <w:del w:id="73" w:author="Vsevolod Levchenko" w:date="2026-06-26T13:08:00Z" w16du:dateUtc="2026-06-26T10:08:00Z"/>
          <w:rFonts w:ascii="Arial Nova" w:eastAsia="Arial Nova" w:hAnsi="Arial Nova" w:cs="Arial Nova"/>
          <w:color w:val="EE0000"/>
          <w:sz w:val="22"/>
          <w:szCs w:val="22"/>
        </w:rPr>
      </w:pPr>
      <w:del w:id="74" w:author="Vsevolod Levchenko" w:date="2026-06-26T13:08:00Z" w16du:dateUtc="2026-06-26T10:08:00Z">
        <w:r w:rsidRPr="00252262" w:rsidDel="00E743FB">
          <w:rPr>
            <w:rFonts w:ascii="Arial Nova" w:eastAsia="Arial Nova" w:hAnsi="Arial Nova" w:cs="Arial Nova"/>
            <w:color w:val="EE0000"/>
            <w:sz w:val="22"/>
            <w:szCs w:val="22"/>
          </w:rPr>
          <w:delText xml:space="preserve">Двигатель мощностью 2000 кВт </w:delText>
        </w:r>
      </w:del>
      <w:r>
        <w:fldChar w:fldCharType="begin"/>
      </w:r>
      <w:r>
        <w:instrText>HYPERLINK "https://portnews.ru/news/391522/"</w:instrText>
      </w:r>
      <w:r>
        <w:fldChar w:fldCharType="separate"/>
      </w:r>
      <w:del w:id="75" w:author="Vsevolod Levchenko" w:date="2026-06-26T13:08:00Z" w16du:dateUtc="2026-06-26T10:08:00Z">
        <w:r w:rsidRPr="00252262" w:rsidDel="00E743FB">
          <w:rPr>
            <w:rStyle w:val="Hyperlink"/>
            <w:rFonts w:ascii="Arial Nova" w:eastAsia="Arial Nova" w:hAnsi="Arial Nova" w:cs="Arial Nova"/>
            <w:color w:val="EE0000"/>
            <w:sz w:val="22"/>
            <w:szCs w:val="22"/>
          </w:rPr>
          <w:delText>предназначается</w:delText>
        </w:r>
      </w:del>
      <w:r>
        <w:fldChar w:fldCharType="end"/>
      </w:r>
      <w:del w:id="76" w:author="Vsevolod Levchenko" w:date="2026-06-26T13:08:00Z" w16du:dateUtc="2026-06-26T10:08:00Z">
        <w:r w:rsidRPr="00252262" w:rsidDel="00E743FB">
          <w:rPr>
            <w:rFonts w:ascii="Arial Nova" w:eastAsia="Arial Nova" w:hAnsi="Arial Nova" w:cs="Arial Nova"/>
            <w:color w:val="EE0000"/>
            <w:sz w:val="22"/>
            <w:szCs w:val="22"/>
          </w:rPr>
          <w:delText xml:space="preserve"> для первого ледокола проекта 22740М на дизель-электрической тяге, который станет самым мощным в России ледоколом с малой осадкой (3,2 м). Мощность на винтах составит 6 МВт, ледовый класс – Icebreaker6. Судно предназначено для работы в Балтийском, Белом, Азовском и Каспийском морях, а также на внутренних путях.</w:delText>
        </w:r>
      </w:del>
    </w:p>
    <w:p w14:paraId="6ADA13C4" w14:textId="77777777" w:rsidR="002E667D" w:rsidRPr="00252262" w:rsidDel="00E743FB" w:rsidRDefault="002E667D" w:rsidP="002E667D">
      <w:pPr>
        <w:rPr>
          <w:del w:id="77" w:author="Vsevolod Levchenko" w:date="2026-06-26T13:08:00Z" w16du:dateUtc="2026-06-26T10:08:00Z"/>
          <w:rFonts w:ascii="Arial Nova" w:eastAsia="Arial Nova" w:hAnsi="Arial Nova" w:cs="Arial Nova"/>
          <w:color w:val="EE0000"/>
          <w:sz w:val="22"/>
          <w:szCs w:val="22"/>
        </w:rPr>
      </w:pPr>
      <w:del w:id="78" w:author="Vsevolod Levchenko" w:date="2026-06-26T13:08:00Z" w16du:dateUtc="2026-06-26T10:08:00Z">
        <w:r w:rsidRPr="00252262" w:rsidDel="00E743FB">
          <w:rPr>
            <w:rFonts w:ascii="Arial Nova" w:eastAsia="Arial Nova" w:hAnsi="Arial Nova" w:cs="Arial Nova"/>
            <w:color w:val="EE0000"/>
            <w:sz w:val="22"/>
            <w:szCs w:val="22"/>
          </w:rPr>
          <w:delText xml:space="preserve">В настоящий момент ведется строительство двух таких ледоколов. Первый из них </w:delText>
        </w:r>
      </w:del>
      <w:r>
        <w:fldChar w:fldCharType="begin"/>
      </w:r>
      <w:r>
        <w:instrText>HYPERLINK "https://portnews.ru/news/347281/" \h</w:instrText>
      </w:r>
      <w:r>
        <w:fldChar w:fldCharType="separate"/>
      </w:r>
      <w:del w:id="79" w:author="Vsevolod Levchenko" w:date="2026-06-26T13:08:00Z" w16du:dateUtc="2026-06-26T10:08:00Z">
        <w:r w:rsidRPr="00252262" w:rsidDel="00E743FB">
          <w:rPr>
            <w:rStyle w:val="Hyperlink"/>
            <w:rFonts w:ascii="Arial Nova" w:eastAsia="Arial Nova" w:hAnsi="Arial Nova" w:cs="Arial Nova"/>
            <w:color w:val="EE0000"/>
            <w:sz w:val="22"/>
            <w:szCs w:val="22"/>
          </w:rPr>
          <w:delText>был заложен</w:delText>
        </w:r>
      </w:del>
      <w:r>
        <w:fldChar w:fldCharType="end"/>
      </w:r>
      <w:del w:id="80" w:author="Vsevolod Levchenko" w:date="2026-06-26T13:08:00Z" w16du:dateUtc="2026-06-26T10:08:00Z">
        <w:r w:rsidRPr="00252262" w:rsidDel="00E743FB">
          <w:rPr>
            <w:rFonts w:ascii="Arial Nova" w:eastAsia="Arial Nova" w:hAnsi="Arial Nova" w:cs="Arial Nova"/>
            <w:color w:val="EE0000"/>
            <w:sz w:val="22"/>
            <w:szCs w:val="22"/>
          </w:rPr>
          <w:delText xml:space="preserve"> на Онежском судостроительно-судоремонтном заводе в Петрозаводске в мае 2023 года и изначально должен было быть сдан </w:delText>
        </w:r>
      </w:del>
      <w:r>
        <w:fldChar w:fldCharType="begin"/>
      </w:r>
      <w:r>
        <w:instrText>HYPERLINK "https://portnews.ru/news/365154/" \h</w:instrText>
      </w:r>
      <w:r>
        <w:fldChar w:fldCharType="separate"/>
      </w:r>
      <w:del w:id="81" w:author="Vsevolod Levchenko" w:date="2026-06-26T13:08:00Z" w16du:dateUtc="2026-06-26T10:08:00Z">
        <w:r w:rsidRPr="00252262" w:rsidDel="00E743FB">
          <w:rPr>
            <w:rStyle w:val="Hyperlink"/>
            <w:rFonts w:ascii="Arial Nova" w:eastAsia="Arial Nova" w:hAnsi="Arial Nova" w:cs="Arial Nova"/>
            <w:color w:val="EE0000"/>
            <w:sz w:val="22"/>
            <w:szCs w:val="22"/>
          </w:rPr>
          <w:delText>в 2025 году</w:delText>
        </w:r>
      </w:del>
      <w:r>
        <w:fldChar w:fldCharType="end"/>
      </w:r>
      <w:del w:id="82" w:author="Vsevolod Levchenko" w:date="2026-06-26T13:08:00Z" w16du:dateUtc="2026-06-26T10:08:00Z">
        <w:r w:rsidRPr="00252262" w:rsidDel="00E743FB">
          <w:rPr>
            <w:rFonts w:ascii="Arial Nova" w:eastAsia="Arial Nova" w:hAnsi="Arial Nova" w:cs="Arial Nova"/>
            <w:color w:val="EE0000"/>
            <w:sz w:val="22"/>
            <w:szCs w:val="22"/>
          </w:rPr>
          <w:delText>. Новая дата сдачи пока не озвучена. Строительство ведется по заказу ФГУП «Росморпорт».</w:delText>
        </w:r>
      </w:del>
    </w:p>
    <w:p w14:paraId="4B352B5B" w14:textId="77777777" w:rsidR="002E667D" w:rsidRDefault="002E667D" w:rsidP="002E667D">
      <w:pPr>
        <w:rPr>
          <w:rFonts w:ascii="Arial Nova" w:eastAsia="Arial Nova" w:hAnsi="Arial Nova" w:cs="Arial Nova"/>
          <w:color w:val="000000" w:themeColor="text1"/>
          <w:sz w:val="22"/>
          <w:szCs w:val="22"/>
        </w:rPr>
      </w:pPr>
    </w:p>
    <w:p w14:paraId="51CD2FAE" w14:textId="77777777" w:rsidR="002E667D" w:rsidDel="004A692E" w:rsidRDefault="002E667D" w:rsidP="002E667D">
      <w:pPr>
        <w:rPr>
          <w:del w:id="83" w:author="Vsevolod Levchenko" w:date="2026-06-25T15:08:00Z" w16du:dateUtc="2026-06-25T12:08:00Z"/>
        </w:rPr>
      </w:pPr>
      <w:del w:id="84" w:author="Vsevolod Levchenko" w:date="2026-06-25T15:08:00Z" w16du:dateUtc="2026-06-25T12:08:00Z">
        <w:r w:rsidRPr="6D5574E0" w:rsidDel="004A692E">
          <w:rPr>
            <w:rFonts w:ascii="Arial Nova" w:eastAsia="Arial Nova" w:hAnsi="Arial Nova" w:cs="Arial Nova"/>
            <w:color w:val="000000" w:themeColor="text1"/>
            <w:sz w:val="22"/>
            <w:szCs w:val="22"/>
          </w:rPr>
          <w:delText>???</w:delText>
        </w:r>
      </w:del>
    </w:p>
    <w:p w14:paraId="47AAF616" w14:textId="77777777" w:rsidR="002E667D" w:rsidRPr="00D92B97" w:rsidDel="004A692E" w:rsidRDefault="002E667D" w:rsidP="002E667D">
      <w:pPr>
        <w:rPr>
          <w:del w:id="85" w:author="Vsevolod Levchenko" w:date="2026-06-25T15:08:00Z" w16du:dateUtc="2026-06-25T12:08:00Z"/>
          <w:rFonts w:ascii="Arial Nova" w:eastAsia="Arial Nova" w:hAnsi="Arial Nova" w:cs="Arial Nova"/>
          <w:b/>
          <w:bCs/>
          <w:color w:val="4EA72E" w:themeColor="accent6"/>
          <w:sz w:val="22"/>
          <w:szCs w:val="22"/>
        </w:rPr>
      </w:pPr>
      <w:del w:id="86" w:author="Vsevolod Levchenko" w:date="2026-06-25T15:08:00Z" w16du:dateUtc="2026-06-25T12:08:00Z">
        <w:r w:rsidRPr="00D92B97" w:rsidDel="004A692E">
          <w:rPr>
            <w:rFonts w:ascii="Arial Nova" w:eastAsia="Arial Nova" w:hAnsi="Arial Nova" w:cs="Arial Nova"/>
            <w:b/>
            <w:bCs/>
            <w:color w:val="4EA72E" w:themeColor="accent6"/>
            <w:sz w:val="22"/>
            <w:szCs w:val="22"/>
          </w:rPr>
          <w:delText xml:space="preserve">Грузооборот Мурманского МТП за 4 месяца 2026 года снизился на 33% — до 2,67 млн тонн </w:delText>
        </w:r>
      </w:del>
    </w:p>
    <w:p w14:paraId="04AF7599" w14:textId="77777777" w:rsidR="002E667D" w:rsidRPr="00E01186" w:rsidDel="004A692E" w:rsidRDefault="002E667D" w:rsidP="002E667D">
      <w:pPr>
        <w:rPr>
          <w:del w:id="87" w:author="Vsevolod Levchenko" w:date="2026-06-25T15:08:00Z" w16du:dateUtc="2026-06-25T12:08:00Z"/>
          <w:rFonts w:ascii="Arial Nova" w:eastAsia="Arial Nova" w:hAnsi="Arial Nova" w:cs="Arial Nova"/>
          <w:color w:val="4EA72E" w:themeColor="accent6"/>
          <w:sz w:val="22"/>
          <w:szCs w:val="22"/>
        </w:rPr>
      </w:pPr>
      <w:del w:id="88" w:author="Vsevolod Levchenko" w:date="2026-06-25T15:08:00Z" w16du:dateUtc="2026-06-25T12:08:00Z">
        <w:r w:rsidRPr="00E01186" w:rsidDel="004A692E">
          <w:rPr>
            <w:rFonts w:ascii="Arial Nova" w:eastAsia="Arial Nova" w:hAnsi="Arial Nova" w:cs="Arial Nova"/>
            <w:color w:val="4EA72E" w:themeColor="accent6"/>
            <w:sz w:val="22"/>
            <w:szCs w:val="22"/>
          </w:rPr>
          <w:delText>Отмечается, что уголь сохраняет статус базового груза порта, однако его доля в структуре грузооборота снизилась с 87% до 75%. Параллельно продолжается планомерная работа по диверсификации грузовой базы. Железорудный концентрат (ЖРК) укрепляет позиции: его доля увеличилась с 8% до 24%, а объем перевалки вырос с 326,3 до 663,4 тыс. тонн.</w:delText>
        </w:r>
      </w:del>
    </w:p>
    <w:p w14:paraId="5A3F2C9F" w14:textId="77777777" w:rsidR="002E667D" w:rsidDel="004A692E" w:rsidRDefault="002E667D" w:rsidP="002E667D">
      <w:pPr>
        <w:rPr>
          <w:del w:id="89" w:author="Vsevolod Levchenko" w:date="2026-06-25T15:08:00Z" w16du:dateUtc="2026-06-25T12:08:00Z"/>
          <w:rFonts w:ascii="Arial Nova" w:eastAsia="Arial Nova" w:hAnsi="Arial Nova" w:cs="Arial Nova"/>
          <w:color w:val="000000" w:themeColor="text1"/>
          <w:sz w:val="22"/>
          <w:szCs w:val="22"/>
        </w:rPr>
      </w:pPr>
      <w:r>
        <w:fldChar w:fldCharType="begin"/>
      </w:r>
      <w:r>
        <w:instrText>HYPERLINK "https://portnews.ru/news/391158/"</w:instrText>
      </w:r>
      <w:r>
        <w:fldChar w:fldCharType="separate"/>
      </w:r>
      <w:del w:id="90" w:author="Vsevolod Levchenko" w:date="2026-06-25T15:08:00Z" w16du:dateUtc="2026-06-25T12:08:00Z">
        <w:r w:rsidRPr="00E508BC" w:rsidDel="004A692E">
          <w:rPr>
            <w:rStyle w:val="Hyperlink"/>
            <w:rFonts w:ascii="Arial Nova" w:eastAsia="Arial Nova" w:hAnsi="Arial Nova" w:cs="Arial Nova"/>
            <w:sz w:val="22"/>
            <w:szCs w:val="22"/>
          </w:rPr>
          <w:delText>https://portnews.ru/news/391158/</w:delText>
        </w:r>
      </w:del>
      <w:r>
        <w:fldChar w:fldCharType="end"/>
      </w:r>
    </w:p>
    <w:p w14:paraId="449FB8E3" w14:textId="77777777" w:rsidR="002E667D" w:rsidRPr="00E01186" w:rsidRDefault="002E667D" w:rsidP="002E667D">
      <w:pPr>
        <w:rPr>
          <w:rFonts w:ascii="Arial Nova" w:eastAsia="Arial Nova" w:hAnsi="Arial Nova" w:cs="Arial Nova"/>
          <w:color w:val="000000" w:themeColor="text1"/>
          <w:sz w:val="22"/>
          <w:szCs w:val="22"/>
        </w:rPr>
      </w:pPr>
    </w:p>
    <w:p w14:paraId="3E84B03C" w14:textId="77777777" w:rsidR="002E667D" w:rsidRDefault="002E667D" w:rsidP="002E667D">
      <w:pPr>
        <w:rPr>
          <w:rFonts w:ascii="Arial" w:eastAsia="Arial" w:hAnsi="Arial" w:cs="Arial"/>
          <w:color w:val="131212"/>
          <w:sz w:val="22"/>
          <w:szCs w:val="22"/>
          <w:highlight w:val="yellow"/>
        </w:rPr>
      </w:pPr>
    </w:p>
    <w:p w14:paraId="0369CA7D" w14:textId="77777777" w:rsidR="002E667D" w:rsidRDefault="002E667D" w:rsidP="002E667D">
      <w:r w:rsidRPr="0313069F">
        <w:rPr>
          <w:rFonts w:ascii="Arial" w:eastAsia="Arial" w:hAnsi="Arial" w:cs="Arial"/>
          <w:color w:val="131212"/>
          <w:sz w:val="22"/>
          <w:szCs w:val="22"/>
          <w:highlight w:val="yellow"/>
        </w:rPr>
        <w:t>????</w:t>
      </w:r>
    </w:p>
    <w:p w14:paraId="0C89C4FA" w14:textId="77777777" w:rsidR="002E667D" w:rsidRPr="00A33290" w:rsidRDefault="002E667D" w:rsidP="002E667D">
      <w:pPr>
        <w:rPr>
          <w:rFonts w:ascii="Arial" w:eastAsia="Arial" w:hAnsi="Arial" w:cs="Arial"/>
          <w:sz w:val="22"/>
          <w:szCs w:val="22"/>
          <w:highlight w:val="yellow"/>
        </w:rPr>
      </w:pPr>
      <w:hyperlink r:id="rId75">
        <w:r w:rsidRPr="70DDE3A4">
          <w:rPr>
            <w:rStyle w:val="Hyperlink"/>
            <w:highlight w:val="yellow"/>
            <w:lang w:val="en-US"/>
          </w:rPr>
          <w:t>https</w:t>
        </w:r>
        <w:r w:rsidRPr="00A33290">
          <w:rPr>
            <w:rStyle w:val="Hyperlink"/>
            <w:highlight w:val="yellow"/>
          </w:rPr>
          <w:t>://</w:t>
        </w:r>
        <w:r w:rsidRPr="70DDE3A4">
          <w:rPr>
            <w:rStyle w:val="Hyperlink"/>
            <w:highlight w:val="yellow"/>
            <w:lang w:val="en-US"/>
          </w:rPr>
          <w:t>www</w:t>
        </w:r>
        <w:r w:rsidRPr="00A33290">
          <w:rPr>
            <w:rStyle w:val="Hyperlink"/>
            <w:highlight w:val="yellow"/>
          </w:rPr>
          <w:t>.</w:t>
        </w:r>
        <w:r w:rsidRPr="70DDE3A4">
          <w:rPr>
            <w:rStyle w:val="Hyperlink"/>
            <w:highlight w:val="yellow"/>
            <w:lang w:val="en-US"/>
          </w:rPr>
          <w:t>korabel</w:t>
        </w:r>
        <w:r w:rsidRPr="00A33290">
          <w:rPr>
            <w:rStyle w:val="Hyperlink"/>
            <w:highlight w:val="yellow"/>
          </w:rPr>
          <w:t>.</w:t>
        </w:r>
        <w:r w:rsidRPr="70DDE3A4">
          <w:rPr>
            <w:rStyle w:val="Hyperlink"/>
            <w:highlight w:val="yellow"/>
            <w:lang w:val="en-US"/>
          </w:rPr>
          <w:t>ru</w:t>
        </w:r>
        <w:r w:rsidRPr="00A33290">
          <w:rPr>
            <w:rStyle w:val="Hyperlink"/>
            <w:highlight w:val="yellow"/>
          </w:rPr>
          <w:t>/</w:t>
        </w:r>
        <w:r w:rsidRPr="70DDE3A4">
          <w:rPr>
            <w:rStyle w:val="Hyperlink"/>
            <w:highlight w:val="yellow"/>
            <w:lang w:val="en-US"/>
          </w:rPr>
          <w:t>news</w:t>
        </w:r>
        <w:r w:rsidRPr="00A33290">
          <w:rPr>
            <w:rStyle w:val="Hyperlink"/>
            <w:highlight w:val="yellow"/>
          </w:rPr>
          <w:t>/</w:t>
        </w:r>
        <w:r w:rsidRPr="70DDE3A4">
          <w:rPr>
            <w:rStyle w:val="Hyperlink"/>
            <w:highlight w:val="yellow"/>
            <w:lang w:val="en-US"/>
          </w:rPr>
          <w:t>comments</w:t>
        </w:r>
        <w:r w:rsidRPr="00A33290">
          <w:rPr>
            <w:rStyle w:val="Hyperlink"/>
            <w:highlight w:val="yellow"/>
          </w:rPr>
          <w:t>/</w:t>
        </w:r>
        <w:r w:rsidRPr="70DDE3A4">
          <w:rPr>
            <w:rStyle w:val="Hyperlink"/>
            <w:highlight w:val="yellow"/>
            <w:lang w:val="en-US"/>
          </w:rPr>
          <w:t>aanii</w:t>
        </w:r>
        <w:r w:rsidRPr="00A33290">
          <w:rPr>
            <w:rStyle w:val="Hyperlink"/>
            <w:highlight w:val="yellow"/>
          </w:rPr>
          <w:t>_</w:t>
        </w:r>
        <w:r w:rsidRPr="70DDE3A4">
          <w:rPr>
            <w:rStyle w:val="Hyperlink"/>
            <w:highlight w:val="yellow"/>
            <w:lang w:val="en-US"/>
          </w:rPr>
          <w:t>i</w:t>
        </w:r>
        <w:r w:rsidRPr="00A33290">
          <w:rPr>
            <w:rStyle w:val="Hyperlink"/>
            <w:highlight w:val="yellow"/>
          </w:rPr>
          <w:t>_</w:t>
        </w:r>
        <w:r w:rsidRPr="70DDE3A4">
          <w:rPr>
            <w:rStyle w:val="Hyperlink"/>
            <w:highlight w:val="yellow"/>
            <w:lang w:val="en-US"/>
          </w:rPr>
          <w:t>glavsevmorput</w:t>
        </w:r>
        <w:r w:rsidRPr="00A33290">
          <w:rPr>
            <w:rStyle w:val="Hyperlink"/>
            <w:highlight w:val="yellow"/>
          </w:rPr>
          <w:t>_</w:t>
        </w:r>
        <w:r w:rsidRPr="70DDE3A4">
          <w:rPr>
            <w:rStyle w:val="Hyperlink"/>
            <w:highlight w:val="yellow"/>
            <w:lang w:val="en-US"/>
          </w:rPr>
          <w:t>obedinyat</w:t>
        </w:r>
        <w:r w:rsidRPr="00A33290">
          <w:rPr>
            <w:rStyle w:val="Hyperlink"/>
            <w:highlight w:val="yellow"/>
          </w:rPr>
          <w:t>_</w:t>
        </w:r>
        <w:r w:rsidRPr="70DDE3A4">
          <w:rPr>
            <w:rStyle w:val="Hyperlink"/>
            <w:highlight w:val="yellow"/>
            <w:lang w:val="en-US"/>
          </w:rPr>
          <w:t>usiliya</w:t>
        </w:r>
        <w:r w:rsidRPr="00A33290">
          <w:rPr>
            <w:rStyle w:val="Hyperlink"/>
            <w:highlight w:val="yellow"/>
          </w:rPr>
          <w:t>_</w:t>
        </w:r>
        <w:r w:rsidRPr="70DDE3A4">
          <w:rPr>
            <w:rStyle w:val="Hyperlink"/>
            <w:highlight w:val="yellow"/>
            <w:lang w:val="en-US"/>
          </w:rPr>
          <w:t>dlya</w:t>
        </w:r>
        <w:r w:rsidRPr="00A33290">
          <w:rPr>
            <w:rStyle w:val="Hyperlink"/>
            <w:highlight w:val="yellow"/>
          </w:rPr>
          <w:t>_</w:t>
        </w:r>
        <w:r w:rsidRPr="70DDE3A4">
          <w:rPr>
            <w:rStyle w:val="Hyperlink"/>
            <w:highlight w:val="yellow"/>
            <w:lang w:val="en-US"/>
          </w:rPr>
          <w:t>obespecheniya</w:t>
        </w:r>
        <w:r w:rsidRPr="00A33290">
          <w:rPr>
            <w:rStyle w:val="Hyperlink"/>
            <w:highlight w:val="yellow"/>
          </w:rPr>
          <w:t>_</w:t>
        </w:r>
        <w:r w:rsidRPr="70DDE3A4">
          <w:rPr>
            <w:rStyle w:val="Hyperlink"/>
            <w:highlight w:val="yellow"/>
            <w:lang w:val="en-US"/>
          </w:rPr>
          <w:t>bezopasnogo</w:t>
        </w:r>
        <w:r w:rsidRPr="00A33290">
          <w:rPr>
            <w:rStyle w:val="Hyperlink"/>
            <w:highlight w:val="yellow"/>
          </w:rPr>
          <w:t>_</w:t>
        </w:r>
        <w:r w:rsidRPr="70DDE3A4">
          <w:rPr>
            <w:rStyle w:val="Hyperlink"/>
            <w:highlight w:val="yellow"/>
            <w:lang w:val="en-US"/>
          </w:rPr>
          <w:t>sudohodstva</w:t>
        </w:r>
        <w:r w:rsidRPr="00A33290">
          <w:rPr>
            <w:rStyle w:val="Hyperlink"/>
            <w:highlight w:val="yellow"/>
          </w:rPr>
          <w:t>_</w:t>
        </w:r>
        <w:r w:rsidRPr="70DDE3A4">
          <w:rPr>
            <w:rStyle w:val="Hyperlink"/>
            <w:highlight w:val="yellow"/>
            <w:lang w:val="en-US"/>
          </w:rPr>
          <w:t>po</w:t>
        </w:r>
        <w:r w:rsidRPr="00A33290">
          <w:rPr>
            <w:rStyle w:val="Hyperlink"/>
            <w:highlight w:val="yellow"/>
          </w:rPr>
          <w:t>_</w:t>
        </w:r>
        <w:r w:rsidRPr="70DDE3A4">
          <w:rPr>
            <w:rStyle w:val="Hyperlink"/>
            <w:highlight w:val="yellow"/>
            <w:lang w:val="en-US"/>
          </w:rPr>
          <w:t>smp</w:t>
        </w:r>
        <w:r w:rsidRPr="00A33290">
          <w:rPr>
            <w:rStyle w:val="Hyperlink"/>
            <w:highlight w:val="yellow"/>
          </w:rPr>
          <w:t>.</w:t>
        </w:r>
        <w:r w:rsidRPr="70DDE3A4">
          <w:rPr>
            <w:rStyle w:val="Hyperlink"/>
            <w:highlight w:val="yellow"/>
            <w:lang w:val="en-US"/>
          </w:rPr>
          <w:t>html</w:t>
        </w:r>
      </w:hyperlink>
    </w:p>
    <w:p w14:paraId="1C565AB4" w14:textId="77777777" w:rsidR="002E667D" w:rsidRDefault="002E667D" w:rsidP="002E667D">
      <w:r w:rsidRPr="70DDE3A4">
        <w:rPr>
          <w:rFonts w:ascii="Arial" w:eastAsia="Arial" w:hAnsi="Arial" w:cs="Arial"/>
          <w:sz w:val="22"/>
          <w:szCs w:val="22"/>
          <w:highlight w:val="yellow"/>
        </w:rPr>
        <w:t xml:space="preserve">20 мая на конференции POLAR 2026 в Санкт-Петербурге Арктический и антарктический научно-исследовательский институт и Главсевморпуть подписали соглашение о взаимодействии в области гидрометеорологического обеспечения арктического судоходства. Документ впервые формализует передачу оперативных данных о ледовой обстановке от флота — науке. </w:t>
      </w:r>
    </w:p>
    <w:p w14:paraId="37E2617D" w14:textId="77777777" w:rsidR="002E667D" w:rsidRDefault="002E667D" w:rsidP="002E667D">
      <w:r w:rsidRPr="70DDE3A4">
        <w:rPr>
          <w:rFonts w:ascii="Arial" w:eastAsia="Arial" w:hAnsi="Arial" w:cs="Arial"/>
          <w:sz w:val="22"/>
          <w:szCs w:val="22"/>
          <w:highlight w:val="yellow"/>
        </w:rPr>
        <w:t>ААНИИ будет получать фактические данные о гидрометеорологической ситуации на акватории СМП — погоде и ледовой обстановке, на безвозмездной основе для последующего хранения, анализа и обработки. Данные будут использованы для научных целей, уточнения долгосрочных прогнозов ледовой обстановки и верификации моделей краткосрочных ледовых прогнозов.</w:t>
      </w:r>
    </w:p>
    <w:p w14:paraId="02C2D7CC" w14:textId="77777777" w:rsidR="002E667D" w:rsidRDefault="002E667D" w:rsidP="002E667D">
      <w:hyperlink r:id="rId76">
        <w:r w:rsidRPr="70DDE3A4">
          <w:rPr>
            <w:rStyle w:val="Hyperlink"/>
            <w:highlight w:val="yellow"/>
          </w:rPr>
          <w:t>https://www1.ru/news/2026/05/26/arktika-na-ladoni-sputniki-roskosmosa-vziali-pod-kontrol-smp.html</w:t>
        </w:r>
      </w:hyperlink>
      <w:r w:rsidRPr="70DDE3A4">
        <w:rPr>
          <w:rFonts w:ascii="Arial" w:eastAsia="Arial" w:hAnsi="Arial" w:cs="Arial"/>
          <w:sz w:val="22"/>
          <w:szCs w:val="22"/>
          <w:highlight w:val="yellow"/>
        </w:rPr>
        <w:t xml:space="preserve"> </w:t>
      </w:r>
    </w:p>
    <w:p w14:paraId="07DD695B" w14:textId="77777777" w:rsidR="002E667D" w:rsidRDefault="002E667D" w:rsidP="002E667D">
      <w:r w:rsidRPr="70DDE3A4">
        <w:rPr>
          <w:rFonts w:ascii="Arial" w:eastAsia="Arial" w:hAnsi="Arial" w:cs="Arial"/>
          <w:sz w:val="22"/>
          <w:szCs w:val="22"/>
          <w:highlight w:val="yellow"/>
        </w:rPr>
        <w:t xml:space="preserve">В конце мая на заседании Совета участников судоходства по СМП специальный представитель Росатома по арктическим проектам Владимир Панов сообщил, что российская космическая группировка для мониторинга Северного морского пути полностью сформирована и начала передавать данные в тестовом режиме. </w:t>
      </w:r>
    </w:p>
    <w:p w14:paraId="3D86B52F" w14:textId="16069A6B" w:rsidR="59A7D195" w:rsidRDefault="59A7D195" w:rsidP="59A7D195">
      <w:pPr>
        <w:rPr>
          <w:rFonts w:ascii="Arial" w:eastAsia="Arial" w:hAnsi="Arial" w:cs="Arial"/>
          <w:b/>
          <w:bCs/>
          <w:color w:val="002433"/>
        </w:rPr>
      </w:pPr>
    </w:p>
    <w:p w14:paraId="744F0166" w14:textId="77777777" w:rsidR="00BB0D7C" w:rsidRPr="00237566" w:rsidRDefault="00BB0D7C" w:rsidP="00BB0D7C">
      <w:pPr>
        <w:rPr>
          <w:rFonts w:ascii="Arial Nova" w:eastAsia="Arial Nova" w:hAnsi="Arial Nova" w:cs="Arial Nova"/>
          <w:b/>
          <w:bCs/>
          <w:color w:val="EE0000"/>
          <w:sz w:val="22"/>
          <w:szCs w:val="22"/>
        </w:rPr>
      </w:pPr>
      <w:commentRangeStart w:id="91"/>
      <w:r w:rsidRPr="00237566">
        <w:rPr>
          <w:rFonts w:ascii="Arial Nova" w:eastAsia="Arial Nova" w:hAnsi="Arial Nova" w:cs="Arial Nova"/>
          <w:b/>
          <w:bCs/>
          <w:color w:val="EE0000"/>
          <w:sz w:val="22"/>
          <w:szCs w:val="22"/>
        </w:rPr>
        <w:t>«Новатэк-Мурманск» обязался вложить не менее 228 млрд рублей в инвестиционный проект Центра строительства крупнотоннажных морских сооружений до конца 2027 года</w:t>
      </w:r>
      <w:commentRangeEnd w:id="91"/>
      <w:r w:rsidRPr="00237566">
        <w:rPr>
          <w:rStyle w:val="CommentReference"/>
          <w:rFonts w:ascii="Arial Nova" w:eastAsia="Arial Nova" w:hAnsi="Arial Nova" w:cs="Arial Nova"/>
          <w:b/>
          <w:bCs/>
          <w:color w:val="EE0000"/>
          <w:sz w:val="22"/>
          <w:szCs w:val="22"/>
        </w:rPr>
        <w:commentReference w:id="91"/>
      </w:r>
    </w:p>
    <w:p w14:paraId="15F59F37" w14:textId="77777777" w:rsidR="00BB0D7C" w:rsidRPr="00237566" w:rsidRDefault="00BB0D7C" w:rsidP="00BB0D7C">
      <w:pPr>
        <w:rPr>
          <w:rFonts w:ascii="Arial Nova" w:eastAsia="Arial Nova" w:hAnsi="Arial Nova" w:cs="Arial Nova"/>
          <w:color w:val="EE0000"/>
          <w:sz w:val="22"/>
          <w:szCs w:val="22"/>
        </w:rPr>
      </w:pPr>
      <w:r w:rsidRPr="00237566">
        <w:rPr>
          <w:rFonts w:ascii="Arial Nova" w:eastAsia="Arial Nova" w:hAnsi="Arial Nova" w:cs="Arial Nova"/>
          <w:color w:val="EE0000"/>
          <w:sz w:val="22"/>
          <w:szCs w:val="22"/>
        </w:rPr>
        <w:t>Центр, расположенный в Белокаменке (Мурманская область) будет изготавливать линии и перегрузки сжижения природного газа (производство оснований гравитационного типа (ОГТ), интеграция СПГ-оборудования, строительство крупногабаритных модулей и производство линий сжижения на ОГТ).</w:t>
      </w:r>
    </w:p>
    <w:p w14:paraId="0AE9CFE2" w14:textId="77777777" w:rsidR="00BB0D7C" w:rsidRPr="00237566" w:rsidRDefault="00BB0D7C" w:rsidP="00BB0D7C">
      <w:pPr>
        <w:rPr>
          <w:rFonts w:ascii="Arial Nova" w:eastAsia="Arial Nova" w:hAnsi="Arial Nova" w:cs="Arial Nova"/>
          <w:color w:val="EE0000"/>
          <w:sz w:val="22"/>
          <w:szCs w:val="22"/>
        </w:rPr>
      </w:pPr>
      <w:r w:rsidRPr="00237566">
        <w:rPr>
          <w:rFonts w:ascii="Arial Nova" w:eastAsia="Arial Nova" w:hAnsi="Arial Nova" w:cs="Arial Nova"/>
          <w:color w:val="EE0000"/>
          <w:sz w:val="22"/>
          <w:szCs w:val="22"/>
        </w:rPr>
        <w:t xml:space="preserve">Строительство центра </w:t>
      </w:r>
      <w:hyperlink r:id="rId77" w:history="1">
        <w:r w:rsidRPr="00237566">
          <w:rPr>
            <w:rStyle w:val="Hyperlink"/>
            <w:rFonts w:ascii="Arial Nova" w:eastAsia="Arial Nova" w:hAnsi="Arial Nova" w:cs="Arial Nova"/>
            <w:color w:val="EE0000"/>
            <w:sz w:val="22"/>
            <w:szCs w:val="22"/>
          </w:rPr>
          <w:t>задерживается</w:t>
        </w:r>
      </w:hyperlink>
      <w:r w:rsidRPr="00237566">
        <w:rPr>
          <w:rFonts w:ascii="Arial Nova" w:eastAsia="Arial Nova" w:hAnsi="Arial Nova" w:cs="Arial Nova"/>
          <w:color w:val="EE0000"/>
          <w:sz w:val="22"/>
          <w:szCs w:val="22"/>
        </w:rPr>
        <w:t xml:space="preserve"> на два года. </w:t>
      </w:r>
    </w:p>
    <w:p w14:paraId="46D8CED8" w14:textId="77777777" w:rsidR="00BB0D7C" w:rsidRPr="00237566" w:rsidRDefault="00BB0D7C" w:rsidP="00BB0D7C">
      <w:pPr>
        <w:rPr>
          <w:rFonts w:ascii="Aptos" w:eastAsia="Aptos" w:hAnsi="Aptos" w:cs="Aptos"/>
          <w:color w:val="EE0000"/>
          <w:sz w:val="22"/>
          <w:szCs w:val="22"/>
        </w:rPr>
      </w:pPr>
      <w:r w:rsidRPr="00237566">
        <w:rPr>
          <w:rFonts w:ascii="Aptos" w:eastAsia="Aptos" w:hAnsi="Aptos" w:cs="Aptos"/>
          <w:color w:val="EE0000"/>
          <w:sz w:val="22"/>
          <w:szCs w:val="22"/>
        </w:rPr>
        <w:t>Министерству развития Арктики и экономики Мурманской области поручено подготовить проект дополнительного соглашения, которое будет подписано между представителями компании и правительством региона. Действовать данное соглашение будет до 31 декабря 2027 года.</w:t>
      </w:r>
    </w:p>
    <w:p w14:paraId="068401B9" w14:textId="77777777" w:rsidR="00BB0D7C" w:rsidRPr="00237566" w:rsidRDefault="00BB0D7C" w:rsidP="00BB0D7C">
      <w:pPr>
        <w:rPr>
          <w:rFonts w:ascii="Aptos" w:eastAsia="Aptos" w:hAnsi="Aptos" w:cs="Aptos"/>
          <w:color w:val="EE0000"/>
          <w:sz w:val="22"/>
          <w:szCs w:val="22"/>
        </w:rPr>
      </w:pPr>
      <w:r w:rsidRPr="00237566">
        <w:rPr>
          <w:rFonts w:ascii="Aptos" w:eastAsia="Aptos" w:hAnsi="Aptos" w:cs="Aptos"/>
          <w:color w:val="EE0000"/>
          <w:sz w:val="22"/>
          <w:szCs w:val="22"/>
        </w:rPr>
        <w:t>При этом за ООО «Новатэк-Мурманск» закрепляются несколько обязательств. Так, компания должна осуществить до конца срока действия соглашения капитальные вложения на сумму не менее 228 млрд рублей. Кроме того, необходимо обеспечить поступление налоговых и неналоговых платежей от реализации инвестиционного проекта, зачисляемых в консолидированный бюджет Мурманской области, включая поступления по НДФЛ и налогу на прибыль от подрядных организаций, в размере 18,71 млрд рублей.</w:t>
      </w:r>
    </w:p>
    <w:p w14:paraId="1142D41A" w14:textId="77777777" w:rsidR="00BB0D7C" w:rsidRPr="00237566" w:rsidRDefault="00BB0D7C" w:rsidP="00BB0D7C">
      <w:pPr>
        <w:rPr>
          <w:rFonts w:ascii="Aptos" w:eastAsia="Aptos" w:hAnsi="Aptos" w:cs="Aptos"/>
          <w:color w:val="EE0000"/>
          <w:sz w:val="22"/>
          <w:szCs w:val="22"/>
        </w:rPr>
      </w:pPr>
      <w:r w:rsidRPr="00237566">
        <w:rPr>
          <w:rFonts w:ascii="Aptos" w:eastAsia="Aptos" w:hAnsi="Aptos" w:cs="Aptos"/>
          <w:color w:val="EE0000"/>
          <w:sz w:val="22"/>
          <w:szCs w:val="22"/>
        </w:rPr>
        <w:t>Министерство имущественных отношений Мурманской области должно предоставить ООО «Новатэк-Мурманск» дополнительные земельные участки в аренду без проведения процедуры торгов с учетом потребностей, отраженных в бизнес-плане инвестиционного проекта.</w:t>
      </w:r>
    </w:p>
    <w:p w14:paraId="4A2AFC8A" w14:textId="6753A628" w:rsidR="59A7D195" w:rsidRDefault="59A7D195" w:rsidP="59A7D195">
      <w:pPr>
        <w:rPr>
          <w:rFonts w:ascii="Arial" w:eastAsia="Arial" w:hAnsi="Arial" w:cs="Arial"/>
          <w:b/>
          <w:bCs/>
          <w:color w:val="002433"/>
        </w:rPr>
      </w:pPr>
    </w:p>
    <w:p w14:paraId="7714DFE2" w14:textId="6687D271" w:rsidR="59A7D195" w:rsidRDefault="59A7D195" w:rsidP="59A7D195">
      <w:pPr>
        <w:rPr>
          <w:rFonts w:ascii="Arial" w:eastAsia="Arial" w:hAnsi="Arial" w:cs="Arial"/>
          <w:b/>
          <w:bCs/>
          <w:color w:val="002433"/>
        </w:rPr>
      </w:pPr>
    </w:p>
    <w:p w14:paraId="1DE4C4FA" w14:textId="44F123C4" w:rsidR="59A7D195" w:rsidRDefault="59A7D195" w:rsidP="59A7D195">
      <w:pPr>
        <w:rPr>
          <w:rFonts w:ascii="Arial" w:eastAsia="Arial" w:hAnsi="Arial" w:cs="Arial"/>
          <w:b/>
          <w:bCs/>
          <w:color w:val="002433"/>
        </w:rPr>
      </w:pPr>
    </w:p>
    <w:p w14:paraId="44510E67" w14:textId="18BF6081" w:rsidR="59A7D195" w:rsidRDefault="59A7D195" w:rsidP="59A7D195">
      <w:pPr>
        <w:rPr>
          <w:rFonts w:ascii="Arial Nova" w:eastAsia="Arial Nova" w:hAnsi="Arial Nova" w:cs="Arial Nova"/>
          <w:b/>
          <w:bCs/>
          <w:color w:val="000000" w:themeColor="text1"/>
          <w:sz w:val="22"/>
          <w:szCs w:val="22"/>
        </w:rPr>
      </w:pPr>
    </w:p>
    <w:sectPr w:rsidR="59A7D19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Ksenia Vakhrusheva" w:date="2026-06-25T13:40:00Z" w:initials="KV">
    <w:p w14:paraId="5DCD3815" w14:textId="096E01F9" w:rsidR="00C248D0" w:rsidRDefault="00C248D0">
      <w:r>
        <w:annotationRef/>
      </w:r>
      <w:r w:rsidRPr="46CBB9DF">
        <w:t>сюда можно добавить трек этого перехода - на одной карте путь газовоза и ледокола</w:t>
      </w:r>
    </w:p>
  </w:comment>
  <w:comment w:id="2" w:author="Ekaterina Blokova" w:date="2026-06-25T23:53:00Z" w:initials="EB">
    <w:p w14:paraId="548C7437" w14:textId="1CE45ACD" w:rsidR="00F94728" w:rsidRDefault="00F94728">
      <w:r>
        <w:annotationRef/>
      </w:r>
      <w:r w:rsidRPr="13AF8B22">
        <w:t xml:space="preserve">а это можно сделать на бесплатном тарифе где-то? </w:t>
      </w:r>
    </w:p>
  </w:comment>
  <w:comment w:id="3" w:author="Ksenia Vakhrusheva" w:date="2026-06-30T13:55:00Z" w:initials="KV">
    <w:p w14:paraId="69826B98" w14:textId="114F960D" w:rsidR="00910925" w:rsidRDefault="00910925">
      <w:r>
        <w:annotationRef/>
      </w:r>
      <w:r w:rsidRPr="6917F2B0">
        <w:t>вряд ли, но можно Сашу попросить совместить две карты</w:t>
      </w:r>
    </w:p>
  </w:comment>
  <w:comment w:id="4" w:author="Ksenia Vakhrusheva" w:date="2026-07-02T15:25:00Z" w:initials="KV">
    <w:p w14:paraId="61193297" w14:textId="34B1994F" w:rsidR="001D7B55" w:rsidRDefault="001D7B55">
      <w:r>
        <w:annotationRef/>
      </w:r>
      <w:r w:rsidRPr="2532ED2A">
        <w:t>не очень получилось с помощью ИИ :/</w:t>
      </w:r>
    </w:p>
  </w:comment>
  <w:comment w:id="5" w:author="Ksenia Vakhrusheva" w:date="2026-06-16T15:15:00Z" w:initials="KV">
    <w:p w14:paraId="02AE2127" w14:textId="7DF776A9" w:rsidR="00D72AFF" w:rsidRDefault="00D72AFF">
      <w:r>
        <w:annotationRef/>
      </w:r>
      <w:r w:rsidRPr="5CC813B9">
        <w:t>за пару предыдущих лет тоже надо глянуть</w:t>
      </w:r>
    </w:p>
  </w:comment>
  <w:comment w:id="6" w:author="Ekaterina Blokova" w:date="2026-06-29T12:46:00Z" w:initials="EB">
    <w:p w14:paraId="4C69898B" w14:textId="00FDEC82" w:rsidR="00941F7C" w:rsidRDefault="00941F7C">
      <w:r>
        <w:annotationRef/>
      </w:r>
      <w:r w:rsidRPr="2443E9CE">
        <w:t>добавила и выделила желтым</w:t>
      </w:r>
    </w:p>
  </w:comment>
  <w:comment w:id="7" w:author="Ekaterina Blokova" w:date="2026-06-29T12:45:00Z" w:initials="EB">
    <w:p w14:paraId="39AABBB3" w14:textId="15E4826E" w:rsidR="004257BC" w:rsidRPr="00C905D3" w:rsidRDefault="004257BC">
      <w:r>
        <w:annotationRef/>
      </w:r>
      <w:r w:rsidRPr="2A8E32F1">
        <w:t xml:space="preserve">добавила инфу про 2024 и 2023 год, но не уверена, что это нужно писать. Или оставить просто даты. </w:t>
      </w:r>
    </w:p>
  </w:comment>
  <w:comment w:id="8" w:author="Vsevolod Levchenko" w:date="2026-06-29T15:47:00Z" w:initials="VL">
    <w:p w14:paraId="46D5DF01" w14:textId="77777777" w:rsidR="00D00B1D" w:rsidRDefault="00D00B1D" w:rsidP="00D00B1D">
      <w:r>
        <w:annotationRef/>
      </w:r>
      <w:r>
        <w:t>Можно так:</w:t>
      </w:r>
      <w:r>
        <w:br/>
      </w:r>
      <w:r>
        <w:br/>
        <w:t>«В 2024 году первый рейс в восточном направлении осуществил нефтяной танкер «Штурман Скуратов», который 14 июня вышел из Мурманска, а 18 июня преодолел Карские ворота. В 2023 году первый такой рейс начался 5 июня в Сабетте, а 19 июня газовоз «Федор Литке» вышел в Берингово море.»</w:t>
      </w:r>
    </w:p>
  </w:comment>
  <w:comment w:id="9" w:author="Ksenia Vakhrusheva" w:date="2026-06-25T13:42:00Z" w:initials="KV">
    <w:p w14:paraId="76D927D0" w14:textId="73B690BB" w:rsidR="006B6E4E" w:rsidRDefault="006B6E4E">
      <w:r>
        <w:annotationRef/>
      </w:r>
      <w:r w:rsidRPr="48CA045B">
        <w:t>а обычно когда оно начинает навигацию?</w:t>
      </w:r>
    </w:p>
  </w:comment>
  <w:comment w:id="10" w:author="Ekaterina Blokova" w:date="2026-06-25T15:41:00Z" w:initials="EB">
    <w:p w14:paraId="6E0EA48A" w14:textId="580CD321" w:rsidR="005E28F0" w:rsidRDefault="005E28F0">
      <w:r>
        <w:annotationRef/>
      </w:r>
      <w:r w:rsidRPr="056E63D5">
        <w:t>в конце мая, последние годы 18, 23, 30, 26 мая</w:t>
      </w:r>
    </w:p>
  </w:comment>
  <w:comment w:id="11" w:author="Vsevolod Levchenko" w:date="2026-06-29T16:25:00Z" w:initials="VL">
    <w:p w14:paraId="1DA21AF9" w14:textId="77777777" w:rsidR="003279C0" w:rsidRDefault="003279C0" w:rsidP="003279C0">
      <w:r>
        <w:annotationRef/>
      </w:r>
      <w:r>
        <w:t>В следующем абзаце написано, что в остальном навигация по СМП соответствовала ожидаемой. А тут что не соответствовало?</w:t>
      </w:r>
    </w:p>
  </w:comment>
  <w:comment w:id="12" w:author="Ekaterina Blokova" w:date="2026-06-29T17:53:00Z" w:initials="EB">
    <w:p w14:paraId="5B1D8718" w14:textId="170C7986" w:rsidR="00BB1A60" w:rsidRDefault="00BB1A60">
      <w:r>
        <w:annotationRef/>
      </w:r>
      <w:r w:rsidRPr="3B14A155">
        <w:t>Christophe de Margerie на восток пошёл. А дальше - про ежемесячные отгрузки на проектах</w:t>
      </w:r>
    </w:p>
  </w:comment>
  <w:comment w:id="13" w:author="Ksenia Vakhrusheva" w:date="2026-06-30T14:00:00Z" w:initials="KV">
    <w:p w14:paraId="4C6CDA93" w14:textId="36FD45A7" w:rsidR="00910925" w:rsidRDefault="00910925">
      <w:r>
        <w:annotationRef/>
      </w:r>
      <w:r w:rsidRPr="540385AB">
        <w:t>я поменяла местами абзацы, чтобы было понятнее.</w:t>
      </w:r>
    </w:p>
  </w:comment>
  <w:comment w:id="14" w:author="Ekaterina Blokova" w:date="2026-06-04T14:15:00Z" w:initials="EB">
    <w:p w14:paraId="09AC59FB" w14:textId="2F186F1E" w:rsidR="002D78D9" w:rsidRDefault="002D78D9">
      <w:r>
        <w:annotationRef/>
      </w:r>
      <w:r w:rsidRPr="1757077C">
        <w:t>проверить, куда потом шли, в Европу или Азию?</w:t>
      </w:r>
    </w:p>
  </w:comment>
  <w:comment w:id="15" w:author="Ekaterina Blokova" w:date="2026-06-04T17:00:00Z" w:initials="EB">
    <w:p w14:paraId="044E3F5C" w14:textId="4A993C28" w:rsidR="002D78D9" w:rsidRDefault="002D78D9">
      <w:r>
        <w:annotationRef/>
      </w:r>
      <w:r w:rsidRPr="1C53EE15">
        <w:t>тут или в международную часть</w:t>
      </w:r>
    </w:p>
  </w:comment>
  <w:comment w:id="16" w:author="Ekaterina Blokova" w:date="2026-06-10T15:36:00Z" w:initials="EB">
    <w:p w14:paraId="02CD38C9" w14:textId="026842AC" w:rsidR="002D78D9" w:rsidRDefault="002D78D9">
      <w:r>
        <w:annotationRef/>
      </w:r>
      <w:hyperlink r:id="rId1" w:history="1">
        <w:r w:rsidRPr="74E75EC4">
          <w:rPr>
            <w:rStyle w:val="Hyperlink"/>
          </w:rPr>
          <w:t>https://gcaptain.com/denmarks-fayard-shipyard-remains-last-eu-lifeline-for-russias-yamal-lng-fleet-as-sanctions-clock-ticks-down/</w:t>
        </w:r>
      </w:hyperlink>
      <w:r w:rsidRPr="141079B5">
        <w:t> </w:t>
      </w:r>
    </w:p>
  </w:comment>
  <w:comment w:id="17" w:author="Ksenia Vakhrusheva" w:date="2026-06-25T14:21:00Z" w:initials="KV">
    <w:p w14:paraId="64D20E27" w14:textId="50C68414" w:rsidR="00F52E24" w:rsidRDefault="00F52E24">
      <w:r>
        <w:annotationRef/>
      </w:r>
      <w:r w:rsidRPr="02FC04F8">
        <w:t>откуда куда?</w:t>
      </w:r>
    </w:p>
  </w:comment>
  <w:comment w:id="18" w:author="Ekaterina Blokova" w:date="2026-06-25T16:46:00Z" w:initials="EB">
    <w:p w14:paraId="4C02FD8C" w14:textId="6912E24E" w:rsidR="00EF6C16" w:rsidRDefault="00EF6C16">
      <w:r>
        <w:annotationRef/>
      </w:r>
      <w:r w:rsidRPr="5A51C733">
        <w:t xml:space="preserve">Из Архангельска у Дудинку. </w:t>
      </w:r>
    </w:p>
    <w:p w14:paraId="640EE297" w14:textId="1123A3EE" w:rsidR="00EF6C16" w:rsidRDefault="00EF6C16"/>
    <w:p w14:paraId="4A3E53B1" w14:textId="30167FA1" w:rsidR="00EF6C16" w:rsidRDefault="00EF6C16">
      <w:r w:rsidRPr="4A8097D6">
        <w:t>Вот описание танкера Енисей: Танкер ледового класса Arc7 доставляет топливо и горюче-смазочные материалы по маршруту Архангельск — Дудинка для обеспечения нужд предприятий «Норникеля». Кроме того, он вывозит газовый конденсат с Пеляткинского газоконденсатного месторождения (север Красноярского края).</w:t>
      </w:r>
    </w:p>
  </w:comment>
  <w:comment w:id="19" w:author="Vsevolod Levchenko" w:date="2026-06-29T17:54:00Z" w:initials="VL">
    <w:p w14:paraId="4C5FF661" w14:textId="77777777" w:rsidR="00317C85" w:rsidRDefault="00317C85" w:rsidP="00317C85">
      <w:r>
        <w:annotationRef/>
      </w:r>
      <w:r>
        <w:t>Один работал?</w:t>
      </w:r>
    </w:p>
  </w:comment>
  <w:comment w:id="20" w:author="Ekaterina Blokova" w:date="2026-06-29T18:09:00Z" w:initials="EB">
    <w:p w14:paraId="2071188A" w14:textId="6AD2F198" w:rsidR="004D5D18" w:rsidRDefault="004D5D18">
      <w:r>
        <w:annotationRef/>
      </w:r>
      <w:r w:rsidRPr="34D3A75F">
        <w:t>да</w:t>
      </w:r>
    </w:p>
  </w:comment>
  <w:comment w:id="21" w:author="Ekaterina Blokova" w:date="2026-06-19T19:08:00Z" w:initials="EB">
    <w:p w14:paraId="275AD64D" w14:textId="24D47AC6" w:rsidR="005B416E" w:rsidRDefault="005B416E">
      <w:r>
        <w:annotationRef/>
      </w:r>
      <w:r w:rsidRPr="0C50D80B">
        <w:t>не знаю, корректно ли об этом так писать. В Певеке пункт Морсспасслужбы появился задолго до АКАСЦ...</w:t>
      </w:r>
    </w:p>
  </w:comment>
  <w:comment w:id="22" w:author="Ksenia Vakhrusheva" w:date="2026-06-25T14:24:00Z" w:initials="KV">
    <w:p w14:paraId="3FDE1790" w14:textId="200C181D" w:rsidR="006C1EE0" w:rsidRDefault="006C1EE0">
      <w:r>
        <w:annotationRef/>
      </w:r>
      <w:r w:rsidRPr="29B4FBB6">
        <w:t>ну это разные ведомства с разным бюджетом, у них планы могут не совпадать. а в Сабетте точно нет центра Морспасслужбы?</w:t>
      </w:r>
    </w:p>
  </w:comment>
  <w:comment w:id="23" w:author="Ekaterina Blokova" w:date="2026-06-30T12:05:00Z" w:initials="EB">
    <w:p w14:paraId="3AF5F729" w14:textId="7DA0BAEF" w:rsidR="00910925" w:rsidRDefault="00910925">
      <w:r>
        <w:annotationRef/>
      </w:r>
      <w:r w:rsidRPr="580BE8FF">
        <w:t>нет</w:t>
      </w:r>
    </w:p>
  </w:comment>
  <w:comment w:id="24" w:author="Ekaterina Blokova" w:date="2026-06-22T16:49:00Z" w:initials="EB">
    <w:p w14:paraId="332DAE0E" w14:textId="13F13C1C" w:rsidR="007E0757" w:rsidRDefault="007E0757">
      <w:r>
        <w:annotationRef/>
      </w:r>
      <w:r w:rsidRPr="50B51AA7">
        <w:t>в его традиционном понимании, а не в широком, как мы обычно понимаем смп</w:t>
      </w:r>
    </w:p>
  </w:comment>
  <w:comment w:id="25" w:author="Ekaterina Blokova" w:date="2026-06-29T13:02:00Z" w:initials="EB">
    <w:p w14:paraId="3AEA84E9" w14:textId="1A874FE4" w:rsidR="002C6F9E" w:rsidRDefault="002C6F9E">
      <w:r>
        <w:annotationRef/>
      </w:r>
      <w:r w:rsidRPr="1B6BA1C4">
        <w:t>Анадырь относится к Арктической части РФ, но не находится на СМП, не знаю, нужно ли его упоминать.</w:t>
      </w:r>
    </w:p>
  </w:comment>
  <w:comment w:id="26" w:author="Ksenia Vakhrusheva" w:date="2026-06-30T14:16:00Z" w:initials="KV">
    <w:p w14:paraId="05DFC2B0" w14:textId="1B2F5AAE" w:rsidR="00B31C65" w:rsidRDefault="00B31C65">
      <w:r>
        <w:annotationRef/>
      </w:r>
      <w:r w:rsidRPr="69D52006">
        <w:t>пусть будет</w:t>
      </w:r>
    </w:p>
  </w:comment>
  <w:comment w:id="27" w:author="Ksenia Vakhrusheva" w:date="2026-06-30T14:59:00Z" w:initials="KV">
    <w:p w14:paraId="38C8AC98" w14:textId="7E88ED93" w:rsidR="00502992" w:rsidRDefault="00502992">
      <w:r>
        <w:annotationRef/>
      </w:r>
      <w:r w:rsidRPr="59381D4E">
        <w:t>это исключение из санкций?</w:t>
      </w:r>
    </w:p>
  </w:comment>
  <w:comment w:id="28" w:author="Ekaterina Blokova" w:date="2026-06-30T15:48:00Z" w:initials="EB">
    <w:p w14:paraId="36E6B2AB" w14:textId="5C8B5F40" w:rsidR="00502992" w:rsidRDefault="00502992">
      <w:r>
        <w:annotationRef/>
      </w:r>
      <w:r w:rsidRPr="4165C06F">
        <w:t>да</w:t>
      </w:r>
    </w:p>
  </w:comment>
  <w:comment w:id="29" w:author="Ekaterina Blokova" w:date="2026-06-22T13:10:00Z" w:initials="EB">
    <w:p w14:paraId="59C8EBA3" w14:textId="1CC67B1C" w:rsidR="00807A9E" w:rsidRDefault="00807A9E">
      <w:r>
        <w:annotationRef/>
      </w:r>
      <w:r w:rsidRPr="044E7910">
        <w:t>в СМИ называют от использовании Северного морского пути, но ии переводит с корейского как Арктического, а не северного..</w:t>
      </w:r>
    </w:p>
  </w:comment>
  <w:comment w:id="30" w:author="Ekaterina Blokova" w:date="2026-06-22T13:15:00Z" w:initials="EB">
    <w:p w14:paraId="1325A9DC" w14:textId="0B3EDFA4" w:rsidR="00092F05" w:rsidRDefault="00092F05">
      <w:r>
        <w:annotationRef/>
      </w:r>
      <w:r w:rsidRPr="6A7ABEEB">
        <w:t xml:space="preserve">там есть определение - маршрут судоходства, пролегающий через акваторию Северного Ледовитого океана, звучит как более широкое определение, чем СМП. </w:t>
      </w:r>
    </w:p>
    <w:p w14:paraId="7571E8E3" w14:textId="2EFA5070" w:rsidR="00092F05" w:rsidRDefault="00092F05"/>
    <w:p w14:paraId="518AA2AA" w14:textId="12FC10F5" w:rsidR="00092F05" w:rsidRDefault="00092F05">
      <w:r w:rsidRPr="364042DE">
        <w:t>с другой стороны  </w:t>
      </w:r>
      <w:hyperlink r:id="rId2" w:history="1">
        <w:r w:rsidRPr="17581B3C">
          <w:rPr>
            <w:rStyle w:val="Hyperlink"/>
          </w:rPr>
          <w:t>www.korabel.ru</w:t>
        </w:r>
      </w:hyperlink>
      <w:r w:rsidRPr="517362F7">
        <w:t xml:space="preserve"> и другие сми пишут "Северный"..</w:t>
      </w:r>
    </w:p>
  </w:comment>
  <w:comment w:id="31" w:author="Ekaterina Blokova" w:date="2026-06-22T13:15:00Z" w:initials="EB">
    <w:p w14:paraId="0B345CD2" w14:textId="48A73F1A" w:rsidR="00092F05" w:rsidRDefault="00092F05">
      <w:r>
        <w:annotationRef/>
      </w:r>
      <w:r w:rsidRPr="5FA1270C">
        <w:t> https://www.korabel.ru/news/comments/parlament_yuzhnoy_korei_prinyal_specialnyy_zakon_ob_ispolzovanii_severnogo_morskogo_puti.html </w:t>
      </w:r>
    </w:p>
  </w:comment>
  <w:comment w:id="32" w:author="Ksenia Vakhrusheva" w:date="2026-07-02T16:36:00Z" w:initials="KV">
    <w:p w14:paraId="14098A50" w14:textId="3D09EAE8" w:rsidR="001D7B55" w:rsidRDefault="001D7B55">
      <w:r>
        <w:annotationRef/>
      </w:r>
      <w:r w:rsidRPr="080DDF53">
        <w:t>оставим арктический</w:t>
      </w:r>
    </w:p>
  </w:comment>
  <w:comment w:id="33" w:author="Ksenia Vakhrusheva" w:date="2026-06-25T15:09:00Z" w:initials="KV">
    <w:p w14:paraId="0AA89D63" w14:textId="719702C4" w:rsidR="00D44B0B" w:rsidRDefault="00D44B0B">
      <w:r>
        <w:annotationRef/>
      </w:r>
      <w:r w:rsidRPr="442847A9">
        <w:t>почему должно? Истанбул Бридж не имело</w:t>
      </w:r>
    </w:p>
  </w:comment>
  <w:comment w:id="34" w:author="Ekaterina Blokova" w:date="2026-06-25T16:04:00Z" w:initials="EB">
    <w:p w14:paraId="600CB4C3" w14:textId="1D304EDE" w:rsidR="00FE17F1" w:rsidRDefault="00FE17F1">
      <w:r>
        <w:annotationRef/>
      </w:r>
      <w:r w:rsidRPr="0115978A">
        <w:t>это из описания в Объявлении о плане отбора судоходных компаний в рамках конкурса, которые проводили Корейская корпорация океанского бизнеса https://www.kobc.or.kr/ebz/kor/bbs/view.do?mId=0201000000&amp;bIdx=97772&amp;ptIdx=326</w:t>
      </w:r>
    </w:p>
  </w:comment>
  <w:comment w:id="35" w:author="Ksenia Vakhrusheva" w:date="2026-06-30T15:48:00Z" w:initials="KV">
    <w:p w14:paraId="5F4BC554" w14:textId="05A6D25B" w:rsidR="00502992" w:rsidRDefault="00502992">
      <w:r>
        <w:annotationRef/>
      </w:r>
      <w:r w:rsidRPr="524F9CE9">
        <w:t>т.е. компания, которая собирается рейс запустить, открыла конкурс на покупку корабля, но ещё не выбрала и не купила?</w:t>
      </w:r>
    </w:p>
  </w:comment>
  <w:comment w:id="36" w:author="Ekaterina Blokova" w:date="2026-06-30T16:40:00Z" w:initials="EB">
    <w:p w14:paraId="00B78B1C" w14:textId="7C6A8636" w:rsidR="00502992" w:rsidRDefault="00502992">
      <w:r>
        <w:annotationRef/>
      </w:r>
      <w:r w:rsidRPr="49C86303">
        <w:t xml:space="preserve">нет, это было в конкурсе на выбор самой компании. А gCaptain ссылается на "слова официальных лиц" </w:t>
      </w:r>
      <w:hyperlink r:id="rId3" w:history="1">
        <w:r w:rsidRPr="0337A5CD">
          <w:rPr>
            <w:rStyle w:val="Hyperlink"/>
          </w:rPr>
          <w:t>https://gcaptain.com/south-korea-selects-operator-for-first-arctic-container-trial-voyage-via-russias-northern-sea-route/</w:t>
        </w:r>
      </w:hyperlink>
      <w:r w:rsidRPr="199AFD0F">
        <w:t xml:space="preserve"> и отмечает, что судно ещё не куплено</w:t>
      </w:r>
    </w:p>
  </w:comment>
  <w:comment w:id="37" w:author="Vsevolod Levchenko" w:date="2026-06-25T13:22:00Z" w:initials="VL">
    <w:p w14:paraId="2E3CE90B" w14:textId="77777777" w:rsidR="007E2C67" w:rsidRDefault="007E2C67" w:rsidP="007E2C67">
      <w:r>
        <w:annotationRef/>
      </w:r>
      <w:r>
        <w:t>Вот это я дописываю ещё)</w:t>
      </w:r>
    </w:p>
  </w:comment>
  <w:comment w:id="38" w:author="Vsevolod Levchenko" w:date="2026-06-25T15:18:00Z" w:initials="VL">
    <w:p w14:paraId="67009EA9" w14:textId="77777777" w:rsidR="000E2593" w:rsidRDefault="000E2593" w:rsidP="000E2593">
      <w:r>
        <w:annotationRef/>
      </w:r>
      <w:r>
        <w:t>Дописал</w:t>
      </w:r>
    </w:p>
  </w:comment>
  <w:comment w:id="39" w:author="Ksenia Vakhrusheva" w:date="2026-06-30T15:47:00Z" w:initials="KV">
    <w:p w14:paraId="1B4643C2" w14:textId="27810E1C" w:rsidR="00502992" w:rsidRDefault="00502992">
      <w:r>
        <w:annotationRef/>
      </w:r>
      <w:r w:rsidRPr="755786F6">
        <w:t xml:space="preserve">последним абзацем надо добавить, что это значит - изменение климата или что? изменение рациона питания белого медведя? </w:t>
      </w:r>
    </w:p>
  </w:comment>
  <w:comment w:id="40" w:author="Vsevolod Levchenko" w:date="2026-07-03T15:19:00Z" w:initials="VL">
    <w:p w14:paraId="2EE86DA0" w14:textId="77777777" w:rsidR="00541296" w:rsidRDefault="00541296" w:rsidP="00541296">
      <w:pPr>
        <w:pStyle w:val="CommentText"/>
      </w:pPr>
      <w:r>
        <w:rPr>
          <w:rStyle w:val="CommentReference"/>
        </w:rPr>
        <w:annotationRef/>
      </w:r>
      <w:r>
        <w:t>Добавил. Там много возможных причин, но точный механизм ещё не исследован.</w:t>
      </w:r>
    </w:p>
  </w:comment>
  <w:comment w:id="41" w:author="Ekaterina Blokova" w:date="2026-06-29T17:57:00Z" w:initials="EB">
    <w:p w14:paraId="4F20889B" w14:textId="337AFBD4" w:rsidR="009942DA" w:rsidRDefault="00D27CDA">
      <w:r>
        <w:annotationRef/>
      </w:r>
      <w:r w:rsidR="009942DA" w:rsidRPr="5A2CAD6D">
        <w:t>вроде в этом разделе тоже ничего в этом месяце</w:t>
      </w:r>
    </w:p>
  </w:comment>
  <w:comment w:id="42" w:author="Ekaterina Blokova" w:date="2026-06-08T15:05:00Z" w:initials="EB">
    <w:p w14:paraId="3B070196" w14:textId="0E6D51AE" w:rsidR="002D78D9" w:rsidRDefault="002D78D9">
      <w:r>
        <w:annotationRef/>
      </w:r>
      <w:r w:rsidRPr="5EDCE673">
        <w:t>почему на globalfishingwatch данных нет, а потоv они появляются?</w:t>
      </w:r>
    </w:p>
  </w:comment>
  <w:comment w:id="91" w:author="Vsevolod Levchenko" w:date="2026-06-23T12:01:00Z" w:initials="VL">
    <w:p w14:paraId="4BCF9E45" w14:textId="77777777" w:rsidR="00BB0D7C" w:rsidRDefault="00BB0D7C" w:rsidP="00E8725D">
      <w:r>
        <w:annotationRef/>
      </w:r>
      <w:r>
        <w:t>Тут, короче, ничего не подписано, а только готовят соглашение ещё, так что убираем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DCD3815" w15:done="0"/>
  <w15:commentEx w15:paraId="548C7437" w15:paraIdParent="5DCD3815" w15:done="0"/>
  <w15:commentEx w15:paraId="69826B98" w15:paraIdParent="5DCD3815" w15:done="0"/>
  <w15:commentEx w15:paraId="61193297" w15:done="0"/>
  <w15:commentEx w15:paraId="02AE2127" w15:done="1"/>
  <w15:commentEx w15:paraId="4C69898B" w15:paraIdParent="02AE2127" w15:done="1"/>
  <w15:commentEx w15:paraId="39AABBB3" w15:done="1"/>
  <w15:commentEx w15:paraId="46D5DF01" w15:paraIdParent="39AABBB3" w15:done="1"/>
  <w15:commentEx w15:paraId="76D927D0" w15:done="1"/>
  <w15:commentEx w15:paraId="6E0EA48A" w15:paraIdParent="76D927D0" w15:done="1"/>
  <w15:commentEx w15:paraId="1DA21AF9" w15:paraIdParent="76D927D0" w15:done="1"/>
  <w15:commentEx w15:paraId="5B1D8718" w15:paraIdParent="76D927D0" w15:done="1"/>
  <w15:commentEx w15:paraId="4C6CDA93" w15:paraIdParent="76D927D0" w15:done="1"/>
  <w15:commentEx w15:paraId="09AC59FB" w15:done="1"/>
  <w15:commentEx w15:paraId="044E3F5C" w15:done="1"/>
  <w15:commentEx w15:paraId="02CD38C9" w15:paraIdParent="044E3F5C" w15:done="1"/>
  <w15:commentEx w15:paraId="64D20E27" w15:done="1"/>
  <w15:commentEx w15:paraId="4A3E53B1" w15:paraIdParent="64D20E27" w15:done="1"/>
  <w15:commentEx w15:paraId="4C5FF661" w15:done="1"/>
  <w15:commentEx w15:paraId="2071188A" w15:paraIdParent="4C5FF661" w15:done="1"/>
  <w15:commentEx w15:paraId="275AD64D" w15:done="1"/>
  <w15:commentEx w15:paraId="3FDE1790" w15:paraIdParent="275AD64D" w15:done="1"/>
  <w15:commentEx w15:paraId="3AF5F729" w15:paraIdParent="275AD64D" w15:done="1"/>
  <w15:commentEx w15:paraId="332DAE0E" w15:done="1"/>
  <w15:commentEx w15:paraId="3AEA84E9" w15:done="1"/>
  <w15:commentEx w15:paraId="05DFC2B0" w15:paraIdParent="3AEA84E9" w15:done="1"/>
  <w15:commentEx w15:paraId="38C8AC98" w15:done="1"/>
  <w15:commentEx w15:paraId="36E6B2AB" w15:paraIdParent="38C8AC98" w15:done="1"/>
  <w15:commentEx w15:paraId="59C8EBA3" w15:done="0"/>
  <w15:commentEx w15:paraId="518AA2AA" w15:paraIdParent="59C8EBA3" w15:done="0"/>
  <w15:commentEx w15:paraId="0B345CD2" w15:paraIdParent="59C8EBA3" w15:done="0"/>
  <w15:commentEx w15:paraId="14098A50" w15:paraIdParent="59C8EBA3" w15:done="0"/>
  <w15:commentEx w15:paraId="0AA89D63" w15:done="1"/>
  <w15:commentEx w15:paraId="600CB4C3" w15:paraIdParent="0AA89D63" w15:done="1"/>
  <w15:commentEx w15:paraId="5F4BC554" w15:paraIdParent="0AA89D63" w15:done="1"/>
  <w15:commentEx w15:paraId="00B78B1C" w15:paraIdParent="0AA89D63" w15:done="1"/>
  <w15:commentEx w15:paraId="2E3CE90B" w15:done="1"/>
  <w15:commentEx w15:paraId="67009EA9" w15:paraIdParent="2E3CE90B" w15:done="1"/>
  <w15:commentEx w15:paraId="1B4643C2" w15:done="0"/>
  <w15:commentEx w15:paraId="2EE86DA0" w15:paraIdParent="1B4643C2" w15:done="0"/>
  <w15:commentEx w15:paraId="4F20889B" w15:done="0"/>
  <w15:commentEx w15:paraId="3B070196" w15:done="0"/>
  <w15:commentEx w15:paraId="4BCF9E4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39F6585" w16cex:dateUtc="2026-06-25T10:40:00Z"/>
  <w16cex:commentExtensible w16cex:durableId="5F9DFF00" w16cex:dateUtc="2026-06-25T20:53:00Z"/>
  <w16cex:commentExtensible w16cex:durableId="7DE96783" w16cex:dateUtc="2026-06-30T10:55:00Z"/>
  <w16cex:commentExtensible w16cex:durableId="3AE894B1" w16cex:dateUtc="2026-07-02T12:25:00Z"/>
  <w16cex:commentExtensible w16cex:durableId="5F8084E2" w16cex:dateUtc="2026-06-16T12:15:00Z"/>
  <w16cex:commentExtensible w16cex:durableId="03B625BB" w16cex:dateUtc="2026-06-29T09:46:00Z"/>
  <w16cex:commentExtensible w16cex:durableId="1DA93717" w16cex:dateUtc="2026-06-29T09:45:00Z"/>
  <w16cex:commentExtensible w16cex:durableId="31E903BE" w16cex:dateUtc="2026-06-29T12:47:00Z"/>
  <w16cex:commentExtensible w16cex:durableId="043F9596" w16cex:dateUtc="2026-06-25T10:42:00Z"/>
  <w16cex:commentExtensible w16cex:durableId="6766C90F" w16cex:dateUtc="2026-06-25T12:41:00Z"/>
  <w16cex:commentExtensible w16cex:durableId="7F31D114" w16cex:dateUtc="2026-06-29T13:25:00Z"/>
  <w16cex:commentExtensible w16cex:durableId="351C5C70" w16cex:dateUtc="2026-06-29T14:53:00Z"/>
  <w16cex:commentExtensible w16cex:durableId="483390C4" w16cex:dateUtc="2026-06-30T11:00:00Z"/>
  <w16cex:commentExtensible w16cex:durableId="27D5707A" w16cex:dateUtc="2026-06-04T11:15:00Z"/>
  <w16cex:commentExtensible w16cex:durableId="6FABA938" w16cex:dateUtc="2026-06-04T14:00:00Z"/>
  <w16cex:commentExtensible w16cex:durableId="4EC12307" w16cex:dateUtc="2026-06-10T12:36:00Z"/>
  <w16cex:commentExtensible w16cex:durableId="3CA9C44F" w16cex:dateUtc="2026-06-25T11:21:00Z"/>
  <w16cex:commentExtensible w16cex:durableId="5453D5AE" w16cex:dateUtc="2026-06-25T13:46:00Z"/>
  <w16cex:commentExtensible w16cex:durableId="119E8BB3" w16cex:dateUtc="2026-06-29T14:54:00Z"/>
  <w16cex:commentExtensible w16cex:durableId="635F5050" w16cex:dateUtc="2026-06-29T15:09:00Z"/>
  <w16cex:commentExtensible w16cex:durableId="6A94EE18" w16cex:dateUtc="2026-06-19T16:08:00Z"/>
  <w16cex:commentExtensible w16cex:durableId="2CA6E7D3" w16cex:dateUtc="2026-06-25T11:24:00Z"/>
  <w16cex:commentExtensible w16cex:durableId="1AD4737A" w16cex:dateUtc="2026-06-30T09:05:00Z"/>
  <w16cex:commentExtensible w16cex:durableId="18B18ADD" w16cex:dateUtc="2026-06-22T13:49:00Z"/>
  <w16cex:commentExtensible w16cex:durableId="5D5FA999" w16cex:dateUtc="2026-06-29T10:02:00Z"/>
  <w16cex:commentExtensible w16cex:durableId="063257DD" w16cex:dateUtc="2026-06-30T11:16:00Z"/>
  <w16cex:commentExtensible w16cex:durableId="40EF96FE" w16cex:dateUtc="2026-06-30T11:59:00Z"/>
  <w16cex:commentExtensible w16cex:durableId="64056B79" w16cex:dateUtc="2026-06-30T12:48:00Z"/>
  <w16cex:commentExtensible w16cex:durableId="52A5D6A2" w16cex:dateUtc="2026-06-22T10:10:00Z">
    <w16cex:extLst>
      <w16:ext w16:uri="{CE6994B0-6A32-4C9F-8C6B-6E91EDA988CE}">
        <cr:reactions xmlns:cr="http://schemas.microsoft.com/office/comments/2020/reactions">
          <cr:reaction reactionType="1">
            <cr:reactionInfo dateUtc="2026-06-30T12:50:30Z">
              <cr:user userId="S::ksenia@bellona.org::871e188f-95ed-479c-844b-8114c75c4aba" userProvider="AD" userName="Ksenia Vakhrusheva"/>
            </cr:reactionInfo>
          </cr:reaction>
        </cr:reactions>
      </w16:ext>
    </w16cex:extLst>
  </w16cex:commentExtensible>
  <w16cex:commentExtensible w16cex:durableId="4CF56921" w16cex:dateUtc="2026-06-22T10:15:00Z"/>
  <w16cex:commentExtensible w16cex:durableId="02B1302D" w16cex:dateUtc="2026-06-22T10:15:00Z"/>
  <w16cex:commentExtensible w16cex:durableId="1674CF84" w16cex:dateUtc="2026-07-02T13:36:00Z"/>
  <w16cex:commentExtensible w16cex:durableId="20F6CE7D" w16cex:dateUtc="2026-06-25T12:09:00Z"/>
  <w16cex:commentExtensible w16cex:durableId="18A0013C" w16cex:dateUtc="2026-06-25T13:04:00Z">
    <w16cex:extLst>
      <w16:ext w16:uri="{CE6994B0-6A32-4C9F-8C6B-6E91EDA988CE}">
        <cr:reactions xmlns:cr="http://schemas.microsoft.com/office/comments/2020/reactions">
          <cr:reaction reactionType="1">
            <cr:reactionInfo dateUtc="2026-06-30T12:47:46Z">
              <cr:user userId="S::ksenia@bellona.org::871e188f-95ed-479c-844b-8114c75c4aba" userProvider="AD" userName="Ksenia Vakhrusheva"/>
            </cr:reactionInfo>
          </cr:reaction>
        </cr:reactions>
      </w16:ext>
    </w16cex:extLst>
  </w16cex:commentExtensible>
  <w16cex:commentExtensible w16cex:durableId="5D6C86C9" w16cex:dateUtc="2026-06-30T12:48:00Z"/>
  <w16cex:commentExtensible w16cex:durableId="3DC827B9" w16cex:dateUtc="2026-06-30T13:40:00Z"/>
  <w16cex:commentExtensible w16cex:durableId="0ABC4559" w16cex:dateUtc="2026-06-25T10:22:00Z"/>
  <w16cex:commentExtensible w16cex:durableId="715C60E4" w16cex:dateUtc="2026-06-25T12:18:00Z"/>
  <w16cex:commentExtensible w16cex:durableId="5F682987" w16cex:dateUtc="2026-06-30T12:47:00Z"/>
  <w16cex:commentExtensible w16cex:durableId="7B48FF4F" w16cex:dateUtc="2026-07-03T12:19:00Z"/>
  <w16cex:commentExtensible w16cex:durableId="220FD9EF" w16cex:dateUtc="2026-06-29T14:57:00Z"/>
  <w16cex:commentExtensible w16cex:durableId="254ED0E8" w16cex:dateUtc="2026-06-08T12:05:00Z"/>
  <w16cex:commentExtensible w16cex:durableId="520D8EE4" w16cex:dateUtc="2026-06-23T09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DCD3815" w16cid:durableId="139F6585"/>
  <w16cid:commentId w16cid:paraId="548C7437" w16cid:durableId="5F9DFF00"/>
  <w16cid:commentId w16cid:paraId="69826B98" w16cid:durableId="7DE96783"/>
  <w16cid:commentId w16cid:paraId="61193297" w16cid:durableId="3AE894B1"/>
  <w16cid:commentId w16cid:paraId="02AE2127" w16cid:durableId="5F8084E2"/>
  <w16cid:commentId w16cid:paraId="4C69898B" w16cid:durableId="03B625BB"/>
  <w16cid:commentId w16cid:paraId="39AABBB3" w16cid:durableId="1DA93717"/>
  <w16cid:commentId w16cid:paraId="46D5DF01" w16cid:durableId="31E903BE"/>
  <w16cid:commentId w16cid:paraId="76D927D0" w16cid:durableId="043F9596"/>
  <w16cid:commentId w16cid:paraId="6E0EA48A" w16cid:durableId="6766C90F"/>
  <w16cid:commentId w16cid:paraId="1DA21AF9" w16cid:durableId="7F31D114"/>
  <w16cid:commentId w16cid:paraId="5B1D8718" w16cid:durableId="351C5C70"/>
  <w16cid:commentId w16cid:paraId="4C6CDA93" w16cid:durableId="483390C4"/>
  <w16cid:commentId w16cid:paraId="09AC59FB" w16cid:durableId="27D5707A"/>
  <w16cid:commentId w16cid:paraId="044E3F5C" w16cid:durableId="6FABA938"/>
  <w16cid:commentId w16cid:paraId="02CD38C9" w16cid:durableId="4EC12307"/>
  <w16cid:commentId w16cid:paraId="64D20E27" w16cid:durableId="3CA9C44F"/>
  <w16cid:commentId w16cid:paraId="4A3E53B1" w16cid:durableId="5453D5AE"/>
  <w16cid:commentId w16cid:paraId="4C5FF661" w16cid:durableId="119E8BB3"/>
  <w16cid:commentId w16cid:paraId="2071188A" w16cid:durableId="635F5050"/>
  <w16cid:commentId w16cid:paraId="275AD64D" w16cid:durableId="6A94EE18"/>
  <w16cid:commentId w16cid:paraId="3FDE1790" w16cid:durableId="2CA6E7D3"/>
  <w16cid:commentId w16cid:paraId="3AF5F729" w16cid:durableId="1AD4737A"/>
  <w16cid:commentId w16cid:paraId="332DAE0E" w16cid:durableId="18B18ADD"/>
  <w16cid:commentId w16cid:paraId="3AEA84E9" w16cid:durableId="5D5FA999"/>
  <w16cid:commentId w16cid:paraId="05DFC2B0" w16cid:durableId="063257DD"/>
  <w16cid:commentId w16cid:paraId="38C8AC98" w16cid:durableId="40EF96FE"/>
  <w16cid:commentId w16cid:paraId="36E6B2AB" w16cid:durableId="64056B79"/>
  <w16cid:commentId w16cid:paraId="59C8EBA3" w16cid:durableId="52A5D6A2"/>
  <w16cid:commentId w16cid:paraId="518AA2AA" w16cid:durableId="4CF56921"/>
  <w16cid:commentId w16cid:paraId="0B345CD2" w16cid:durableId="02B1302D"/>
  <w16cid:commentId w16cid:paraId="14098A50" w16cid:durableId="1674CF84"/>
  <w16cid:commentId w16cid:paraId="0AA89D63" w16cid:durableId="20F6CE7D"/>
  <w16cid:commentId w16cid:paraId="600CB4C3" w16cid:durableId="18A0013C"/>
  <w16cid:commentId w16cid:paraId="5F4BC554" w16cid:durableId="5D6C86C9"/>
  <w16cid:commentId w16cid:paraId="00B78B1C" w16cid:durableId="3DC827B9"/>
  <w16cid:commentId w16cid:paraId="2E3CE90B" w16cid:durableId="0ABC4559"/>
  <w16cid:commentId w16cid:paraId="67009EA9" w16cid:durableId="715C60E4"/>
  <w16cid:commentId w16cid:paraId="1B4643C2" w16cid:durableId="5F682987"/>
  <w16cid:commentId w16cid:paraId="2EE86DA0" w16cid:durableId="7B48FF4F"/>
  <w16cid:commentId w16cid:paraId="4F20889B" w16cid:durableId="220FD9EF"/>
  <w16cid:commentId w16cid:paraId="3B070196" w16cid:durableId="254ED0E8"/>
  <w16cid:commentId w16cid:paraId="4BCF9E45" w16cid:durableId="520D8EE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7235B"/>
    <w:multiLevelType w:val="hybridMultilevel"/>
    <w:tmpl w:val="FFFFFFFF"/>
    <w:lvl w:ilvl="0" w:tplc="FF4A5E1E">
      <w:start w:val="1"/>
      <w:numFmt w:val="bullet"/>
      <w:lvlText w:val="-"/>
      <w:lvlJc w:val="left"/>
      <w:pPr>
        <w:ind w:left="1068" w:hanging="360"/>
      </w:pPr>
      <w:rPr>
        <w:rFonts w:ascii="Aptos" w:hAnsi="Aptos" w:hint="default"/>
      </w:rPr>
    </w:lvl>
    <w:lvl w:ilvl="1" w:tplc="231E9CB2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F6AE08DA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D904F79C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A1B2C9F6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553C519E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A3602184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8101C5E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A0F0865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77FFAC4"/>
    <w:multiLevelType w:val="hybridMultilevel"/>
    <w:tmpl w:val="FFFFFFFF"/>
    <w:lvl w:ilvl="0" w:tplc="D63EAC2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3EA31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00DE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88E7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788F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A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E851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C85C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869E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24F39"/>
    <w:multiLevelType w:val="hybridMultilevel"/>
    <w:tmpl w:val="FFFFFFFF"/>
    <w:lvl w:ilvl="0" w:tplc="44AE383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DDCD9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3C88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600E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CE34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0245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BE24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5C8E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7A5B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E00666"/>
    <w:multiLevelType w:val="hybridMultilevel"/>
    <w:tmpl w:val="FFFFFFFF"/>
    <w:lvl w:ilvl="0" w:tplc="EFF62FD0">
      <w:start w:val="5"/>
      <w:numFmt w:val="decimal"/>
      <w:lvlText w:val="%1."/>
      <w:lvlJc w:val="left"/>
      <w:pPr>
        <w:ind w:left="720" w:hanging="360"/>
      </w:pPr>
    </w:lvl>
    <w:lvl w:ilvl="1" w:tplc="9B1E4584">
      <w:start w:val="1"/>
      <w:numFmt w:val="lowerLetter"/>
      <w:lvlText w:val="%2."/>
      <w:lvlJc w:val="left"/>
      <w:pPr>
        <w:ind w:left="1440" w:hanging="360"/>
      </w:pPr>
    </w:lvl>
    <w:lvl w:ilvl="2" w:tplc="5ED8E0A2">
      <w:start w:val="1"/>
      <w:numFmt w:val="lowerRoman"/>
      <w:lvlText w:val="%3."/>
      <w:lvlJc w:val="right"/>
      <w:pPr>
        <w:ind w:left="2160" w:hanging="180"/>
      </w:pPr>
    </w:lvl>
    <w:lvl w:ilvl="3" w:tplc="366EAA42">
      <w:start w:val="1"/>
      <w:numFmt w:val="decimal"/>
      <w:lvlText w:val="%4."/>
      <w:lvlJc w:val="left"/>
      <w:pPr>
        <w:ind w:left="2880" w:hanging="360"/>
      </w:pPr>
    </w:lvl>
    <w:lvl w:ilvl="4" w:tplc="4FE691DC">
      <w:start w:val="1"/>
      <w:numFmt w:val="lowerLetter"/>
      <w:lvlText w:val="%5."/>
      <w:lvlJc w:val="left"/>
      <w:pPr>
        <w:ind w:left="3600" w:hanging="360"/>
      </w:pPr>
    </w:lvl>
    <w:lvl w:ilvl="5" w:tplc="4E208DD0">
      <w:start w:val="1"/>
      <w:numFmt w:val="lowerRoman"/>
      <w:lvlText w:val="%6."/>
      <w:lvlJc w:val="right"/>
      <w:pPr>
        <w:ind w:left="4320" w:hanging="180"/>
      </w:pPr>
    </w:lvl>
    <w:lvl w:ilvl="6" w:tplc="E22A1CEA">
      <w:start w:val="1"/>
      <w:numFmt w:val="decimal"/>
      <w:lvlText w:val="%7."/>
      <w:lvlJc w:val="left"/>
      <w:pPr>
        <w:ind w:left="5040" w:hanging="360"/>
      </w:pPr>
    </w:lvl>
    <w:lvl w:ilvl="7" w:tplc="ADBCB736">
      <w:start w:val="1"/>
      <w:numFmt w:val="lowerLetter"/>
      <w:lvlText w:val="%8."/>
      <w:lvlJc w:val="left"/>
      <w:pPr>
        <w:ind w:left="5760" w:hanging="360"/>
      </w:pPr>
    </w:lvl>
    <w:lvl w:ilvl="8" w:tplc="12443E4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515E7"/>
    <w:multiLevelType w:val="hybridMultilevel"/>
    <w:tmpl w:val="FFFFFFFF"/>
    <w:lvl w:ilvl="0" w:tplc="AB320F6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27C32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C850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9E88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4E6D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D842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42C1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FE6E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E213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2314D3"/>
    <w:multiLevelType w:val="hybridMultilevel"/>
    <w:tmpl w:val="FFFFFFFF"/>
    <w:lvl w:ilvl="0" w:tplc="0DB06F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B43C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7AAA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F6E5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1A20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0618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62DD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0ECC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8E57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95E095"/>
    <w:multiLevelType w:val="hybridMultilevel"/>
    <w:tmpl w:val="FFFFFFFF"/>
    <w:lvl w:ilvl="0" w:tplc="F7809CF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5DEDA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52A6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3ACA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A45A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4ACB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945E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36B1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9E72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BEB65A"/>
    <w:multiLevelType w:val="hybridMultilevel"/>
    <w:tmpl w:val="FFFFFFFF"/>
    <w:lvl w:ilvl="0" w:tplc="014C371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2ACAE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3C21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7E24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D447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6A19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2619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1AFB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1EF5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25348"/>
    <w:multiLevelType w:val="hybridMultilevel"/>
    <w:tmpl w:val="FFFFFFFF"/>
    <w:lvl w:ilvl="0" w:tplc="6F4AF61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70CC5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B864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AEEA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3202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149E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666F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E251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16AF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5AA0FE"/>
    <w:multiLevelType w:val="hybridMultilevel"/>
    <w:tmpl w:val="FFFFFFFF"/>
    <w:lvl w:ilvl="0" w:tplc="82A8DD1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8D451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6072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0897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DCBC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1A7C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3CE3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BAB7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C653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E989D8"/>
    <w:multiLevelType w:val="hybridMultilevel"/>
    <w:tmpl w:val="FFFFFFFF"/>
    <w:lvl w:ilvl="0" w:tplc="19841AE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7DC54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7080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F495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3CA3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E4B9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7CF9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62B2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7C2B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33B844"/>
    <w:multiLevelType w:val="hybridMultilevel"/>
    <w:tmpl w:val="FFFFFFFF"/>
    <w:lvl w:ilvl="0" w:tplc="172C6D6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204AE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201B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369B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5EC2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76B0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FACA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FED6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3C8C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A3925B"/>
    <w:multiLevelType w:val="hybridMultilevel"/>
    <w:tmpl w:val="FFFFFFFF"/>
    <w:lvl w:ilvl="0" w:tplc="6A3E62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98E9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FC4B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8210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7414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1845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62C4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1ADF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88B1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E55F13"/>
    <w:multiLevelType w:val="hybridMultilevel"/>
    <w:tmpl w:val="FFFFFFFF"/>
    <w:lvl w:ilvl="0" w:tplc="3D8EC2B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BC102C58">
      <w:start w:val="1"/>
      <w:numFmt w:val="lowerLetter"/>
      <w:lvlText w:val="%2."/>
      <w:lvlJc w:val="left"/>
      <w:pPr>
        <w:ind w:left="1440" w:hanging="360"/>
      </w:pPr>
    </w:lvl>
    <w:lvl w:ilvl="2" w:tplc="AC54C164">
      <w:start w:val="1"/>
      <w:numFmt w:val="lowerRoman"/>
      <w:lvlText w:val="%3."/>
      <w:lvlJc w:val="right"/>
      <w:pPr>
        <w:ind w:left="2160" w:hanging="180"/>
      </w:pPr>
    </w:lvl>
    <w:lvl w:ilvl="3" w:tplc="A0C89B2C">
      <w:start w:val="1"/>
      <w:numFmt w:val="decimal"/>
      <w:lvlText w:val="%4."/>
      <w:lvlJc w:val="left"/>
      <w:pPr>
        <w:ind w:left="2880" w:hanging="360"/>
      </w:pPr>
    </w:lvl>
    <w:lvl w:ilvl="4" w:tplc="982EA02E">
      <w:start w:val="1"/>
      <w:numFmt w:val="lowerLetter"/>
      <w:lvlText w:val="%5."/>
      <w:lvlJc w:val="left"/>
      <w:pPr>
        <w:ind w:left="3600" w:hanging="360"/>
      </w:pPr>
    </w:lvl>
    <w:lvl w:ilvl="5" w:tplc="A1A0DE94">
      <w:start w:val="1"/>
      <w:numFmt w:val="lowerRoman"/>
      <w:lvlText w:val="%6."/>
      <w:lvlJc w:val="right"/>
      <w:pPr>
        <w:ind w:left="4320" w:hanging="180"/>
      </w:pPr>
    </w:lvl>
    <w:lvl w:ilvl="6" w:tplc="7598B42C">
      <w:start w:val="1"/>
      <w:numFmt w:val="decimal"/>
      <w:lvlText w:val="%7."/>
      <w:lvlJc w:val="left"/>
      <w:pPr>
        <w:ind w:left="5040" w:hanging="360"/>
      </w:pPr>
    </w:lvl>
    <w:lvl w:ilvl="7" w:tplc="9DA8C4E8">
      <w:start w:val="1"/>
      <w:numFmt w:val="lowerLetter"/>
      <w:lvlText w:val="%8."/>
      <w:lvlJc w:val="left"/>
      <w:pPr>
        <w:ind w:left="5760" w:hanging="360"/>
      </w:pPr>
    </w:lvl>
    <w:lvl w:ilvl="8" w:tplc="8F24D72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87972D"/>
    <w:multiLevelType w:val="hybridMultilevel"/>
    <w:tmpl w:val="FFFFFFFF"/>
    <w:lvl w:ilvl="0" w:tplc="E0C0C9F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17ABB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2CDF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6C31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9E63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A237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5C53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3052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0891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D17986"/>
    <w:multiLevelType w:val="hybridMultilevel"/>
    <w:tmpl w:val="FFFFFFFF"/>
    <w:lvl w:ilvl="0" w:tplc="AFE0B09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7D8AA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567B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A0F1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2AB5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9482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D298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D01C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9230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096E44"/>
    <w:multiLevelType w:val="hybridMultilevel"/>
    <w:tmpl w:val="FFFFFFFF"/>
    <w:lvl w:ilvl="0" w:tplc="60C60EE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776A7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DC0C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5406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0A10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A49C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C258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9C13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38C8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7DF5CF"/>
    <w:multiLevelType w:val="hybridMultilevel"/>
    <w:tmpl w:val="FFFFFFFF"/>
    <w:lvl w:ilvl="0" w:tplc="9258D4F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780DF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9051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1C08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3422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86EA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2048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9689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2A1D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2E0C0C"/>
    <w:multiLevelType w:val="hybridMultilevel"/>
    <w:tmpl w:val="FFFFFFFF"/>
    <w:lvl w:ilvl="0" w:tplc="575865F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0F473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92FB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BAF4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E2E7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C428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56F0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9628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64E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9A926C"/>
    <w:multiLevelType w:val="hybridMultilevel"/>
    <w:tmpl w:val="FFFFFFFF"/>
    <w:lvl w:ilvl="0" w:tplc="4EEC48E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03EE1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B801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A2F3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C8BA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B610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62C4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3018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0E18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F2F84E"/>
    <w:multiLevelType w:val="hybridMultilevel"/>
    <w:tmpl w:val="FFFFFFFF"/>
    <w:lvl w:ilvl="0" w:tplc="005059A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99E6D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AED5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E67A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6AE4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E677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E89B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B81A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E255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9CD1C6"/>
    <w:multiLevelType w:val="hybridMultilevel"/>
    <w:tmpl w:val="FFFFFFFF"/>
    <w:lvl w:ilvl="0" w:tplc="16C6206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748AA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182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944F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32BB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8E3B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1AB5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1C57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2E8B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D11DF1"/>
    <w:multiLevelType w:val="hybridMultilevel"/>
    <w:tmpl w:val="FFFFFFFF"/>
    <w:lvl w:ilvl="0" w:tplc="86C6C764">
      <w:start w:val="1"/>
      <w:numFmt w:val="decimal"/>
      <w:lvlText w:val="%1)"/>
      <w:lvlJc w:val="left"/>
      <w:pPr>
        <w:ind w:left="720" w:hanging="360"/>
      </w:pPr>
    </w:lvl>
    <w:lvl w:ilvl="1" w:tplc="C666B588">
      <w:start w:val="1"/>
      <w:numFmt w:val="lowerLetter"/>
      <w:lvlText w:val="%2."/>
      <w:lvlJc w:val="left"/>
      <w:pPr>
        <w:ind w:left="1440" w:hanging="360"/>
      </w:pPr>
    </w:lvl>
    <w:lvl w:ilvl="2" w:tplc="DA08F754">
      <w:start w:val="1"/>
      <w:numFmt w:val="lowerRoman"/>
      <w:lvlText w:val="%3."/>
      <w:lvlJc w:val="right"/>
      <w:pPr>
        <w:ind w:left="2160" w:hanging="180"/>
      </w:pPr>
    </w:lvl>
    <w:lvl w:ilvl="3" w:tplc="FB6C1E1E">
      <w:start w:val="1"/>
      <w:numFmt w:val="decimal"/>
      <w:lvlText w:val="%4."/>
      <w:lvlJc w:val="left"/>
      <w:pPr>
        <w:ind w:left="2880" w:hanging="360"/>
      </w:pPr>
    </w:lvl>
    <w:lvl w:ilvl="4" w:tplc="EE3C23AA">
      <w:start w:val="1"/>
      <w:numFmt w:val="lowerLetter"/>
      <w:lvlText w:val="%5."/>
      <w:lvlJc w:val="left"/>
      <w:pPr>
        <w:ind w:left="3600" w:hanging="360"/>
      </w:pPr>
    </w:lvl>
    <w:lvl w:ilvl="5" w:tplc="BCBE4380">
      <w:start w:val="1"/>
      <w:numFmt w:val="lowerRoman"/>
      <w:lvlText w:val="%6."/>
      <w:lvlJc w:val="right"/>
      <w:pPr>
        <w:ind w:left="4320" w:hanging="180"/>
      </w:pPr>
    </w:lvl>
    <w:lvl w:ilvl="6" w:tplc="EB06CBDC">
      <w:start w:val="1"/>
      <w:numFmt w:val="decimal"/>
      <w:lvlText w:val="%7."/>
      <w:lvlJc w:val="left"/>
      <w:pPr>
        <w:ind w:left="5040" w:hanging="360"/>
      </w:pPr>
    </w:lvl>
    <w:lvl w:ilvl="7" w:tplc="4D947B8E">
      <w:start w:val="1"/>
      <w:numFmt w:val="lowerLetter"/>
      <w:lvlText w:val="%8."/>
      <w:lvlJc w:val="left"/>
      <w:pPr>
        <w:ind w:left="5760" w:hanging="360"/>
      </w:pPr>
    </w:lvl>
    <w:lvl w:ilvl="8" w:tplc="93F823A0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174208">
    <w:abstractNumId w:val="18"/>
  </w:num>
  <w:num w:numId="2" w16cid:durableId="1152983755">
    <w:abstractNumId w:val="17"/>
  </w:num>
  <w:num w:numId="3" w16cid:durableId="1157959925">
    <w:abstractNumId w:val="22"/>
  </w:num>
  <w:num w:numId="4" w16cid:durableId="1176192737">
    <w:abstractNumId w:val="8"/>
  </w:num>
  <w:num w:numId="5" w16cid:durableId="1247883651">
    <w:abstractNumId w:val="21"/>
  </w:num>
  <w:num w:numId="6" w16cid:durableId="1260798347">
    <w:abstractNumId w:val="3"/>
  </w:num>
  <w:num w:numId="7" w16cid:durableId="132723699">
    <w:abstractNumId w:val="6"/>
  </w:num>
  <w:num w:numId="8" w16cid:durableId="1413971245">
    <w:abstractNumId w:val="14"/>
  </w:num>
  <w:num w:numId="9" w16cid:durableId="1421484723">
    <w:abstractNumId w:val="20"/>
  </w:num>
  <w:num w:numId="10" w16cid:durableId="1810510465">
    <w:abstractNumId w:val="9"/>
  </w:num>
  <w:num w:numId="11" w16cid:durableId="1879051651">
    <w:abstractNumId w:val="11"/>
  </w:num>
  <w:num w:numId="12" w16cid:durableId="2085376804">
    <w:abstractNumId w:val="1"/>
  </w:num>
  <w:num w:numId="13" w16cid:durableId="337467159">
    <w:abstractNumId w:val="16"/>
  </w:num>
  <w:num w:numId="14" w16cid:durableId="353192438">
    <w:abstractNumId w:val="10"/>
  </w:num>
  <w:num w:numId="15" w16cid:durableId="44836917">
    <w:abstractNumId w:val="5"/>
  </w:num>
  <w:num w:numId="16" w16cid:durableId="481625811">
    <w:abstractNumId w:val="7"/>
  </w:num>
  <w:num w:numId="17" w16cid:durableId="492719727">
    <w:abstractNumId w:val="12"/>
  </w:num>
  <w:num w:numId="18" w16cid:durableId="5596481">
    <w:abstractNumId w:val="13"/>
  </w:num>
  <w:num w:numId="19" w16cid:durableId="750277381">
    <w:abstractNumId w:val="0"/>
  </w:num>
  <w:num w:numId="20" w16cid:durableId="772476134">
    <w:abstractNumId w:val="4"/>
  </w:num>
  <w:num w:numId="21" w16cid:durableId="829054274">
    <w:abstractNumId w:val="2"/>
  </w:num>
  <w:num w:numId="22" w16cid:durableId="848830468">
    <w:abstractNumId w:val="15"/>
  </w:num>
  <w:num w:numId="23" w16cid:durableId="951009622">
    <w:abstractNumId w:val="1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senia Vakhrusheva">
    <w15:presenceInfo w15:providerId="AD" w15:userId="S::ksenia@bellona.org::871e188f-95ed-479c-844b-8114c75c4aba"/>
  </w15:person>
  <w15:person w15:author="Ekaterina Blokova">
    <w15:presenceInfo w15:providerId="AD" w15:userId="S::katya@bellona.org::42ea65e0-332e-4c9d-81ff-3f441f32bf2c"/>
  </w15:person>
  <w15:person w15:author="Vsevolod Levchenko">
    <w15:presenceInfo w15:providerId="AD" w15:userId="S::Vsevolod@bellona.org::46ee4886-f214-4643-8a5c-d6235bdb8c8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8C40D8F"/>
    <w:rsid w:val="000000E3"/>
    <w:rsid w:val="0000013B"/>
    <w:rsid w:val="0000021C"/>
    <w:rsid w:val="000009A8"/>
    <w:rsid w:val="00000D63"/>
    <w:rsid w:val="0000187E"/>
    <w:rsid w:val="00001B63"/>
    <w:rsid w:val="00001D59"/>
    <w:rsid w:val="00003521"/>
    <w:rsid w:val="00004375"/>
    <w:rsid w:val="000054FC"/>
    <w:rsid w:val="00007765"/>
    <w:rsid w:val="00007886"/>
    <w:rsid w:val="00007A46"/>
    <w:rsid w:val="00011192"/>
    <w:rsid w:val="0001175C"/>
    <w:rsid w:val="0001397A"/>
    <w:rsid w:val="000150ED"/>
    <w:rsid w:val="00015DB1"/>
    <w:rsid w:val="00016926"/>
    <w:rsid w:val="000173B9"/>
    <w:rsid w:val="00020AB8"/>
    <w:rsid w:val="00021C94"/>
    <w:rsid w:val="00021EEC"/>
    <w:rsid w:val="0002242C"/>
    <w:rsid w:val="00023431"/>
    <w:rsid w:val="00023B9E"/>
    <w:rsid w:val="00023E83"/>
    <w:rsid w:val="00023FE3"/>
    <w:rsid w:val="000245A3"/>
    <w:rsid w:val="00024852"/>
    <w:rsid w:val="0002499D"/>
    <w:rsid w:val="00024ED1"/>
    <w:rsid w:val="0002540F"/>
    <w:rsid w:val="000261D7"/>
    <w:rsid w:val="0002627B"/>
    <w:rsid w:val="000266F4"/>
    <w:rsid w:val="00026C8B"/>
    <w:rsid w:val="00026EAC"/>
    <w:rsid w:val="000303C7"/>
    <w:rsid w:val="000308DA"/>
    <w:rsid w:val="00030E84"/>
    <w:rsid w:val="00032F86"/>
    <w:rsid w:val="00032F8A"/>
    <w:rsid w:val="000346A0"/>
    <w:rsid w:val="000347C2"/>
    <w:rsid w:val="000349FE"/>
    <w:rsid w:val="00034E63"/>
    <w:rsid w:val="00035561"/>
    <w:rsid w:val="000359FF"/>
    <w:rsid w:val="000369D7"/>
    <w:rsid w:val="00037AD8"/>
    <w:rsid w:val="00037CC8"/>
    <w:rsid w:val="00037D88"/>
    <w:rsid w:val="00037F36"/>
    <w:rsid w:val="0004049A"/>
    <w:rsid w:val="000408B5"/>
    <w:rsid w:val="00041187"/>
    <w:rsid w:val="00041B89"/>
    <w:rsid w:val="000426C8"/>
    <w:rsid w:val="00042939"/>
    <w:rsid w:val="00042B21"/>
    <w:rsid w:val="00042FBF"/>
    <w:rsid w:val="0004307F"/>
    <w:rsid w:val="00044564"/>
    <w:rsid w:val="00047325"/>
    <w:rsid w:val="00050910"/>
    <w:rsid w:val="0005093E"/>
    <w:rsid w:val="00051A56"/>
    <w:rsid w:val="000524B4"/>
    <w:rsid w:val="000524CE"/>
    <w:rsid w:val="00052847"/>
    <w:rsid w:val="00053883"/>
    <w:rsid w:val="00053F5B"/>
    <w:rsid w:val="0005427D"/>
    <w:rsid w:val="00054FCC"/>
    <w:rsid w:val="00054FF8"/>
    <w:rsid w:val="00055EDA"/>
    <w:rsid w:val="00055F1B"/>
    <w:rsid w:val="00056A6E"/>
    <w:rsid w:val="000578EE"/>
    <w:rsid w:val="000605C4"/>
    <w:rsid w:val="000610AC"/>
    <w:rsid w:val="00061567"/>
    <w:rsid w:val="00062904"/>
    <w:rsid w:val="00063AF8"/>
    <w:rsid w:val="000641AD"/>
    <w:rsid w:val="00065915"/>
    <w:rsid w:val="00067F80"/>
    <w:rsid w:val="0006D2AC"/>
    <w:rsid w:val="000709A9"/>
    <w:rsid w:val="00071A70"/>
    <w:rsid w:val="00073208"/>
    <w:rsid w:val="000753C3"/>
    <w:rsid w:val="00075921"/>
    <w:rsid w:val="00075B5A"/>
    <w:rsid w:val="000762EA"/>
    <w:rsid w:val="00076EFF"/>
    <w:rsid w:val="00077CA3"/>
    <w:rsid w:val="000809C2"/>
    <w:rsid w:val="000811AD"/>
    <w:rsid w:val="0008175A"/>
    <w:rsid w:val="00081AB9"/>
    <w:rsid w:val="0008305E"/>
    <w:rsid w:val="000831B0"/>
    <w:rsid w:val="000833F2"/>
    <w:rsid w:val="00083442"/>
    <w:rsid w:val="0008346C"/>
    <w:rsid w:val="0008519F"/>
    <w:rsid w:val="00085C58"/>
    <w:rsid w:val="00087058"/>
    <w:rsid w:val="00087149"/>
    <w:rsid w:val="000875FB"/>
    <w:rsid w:val="00087F77"/>
    <w:rsid w:val="000913FB"/>
    <w:rsid w:val="00092007"/>
    <w:rsid w:val="000922D4"/>
    <w:rsid w:val="00092331"/>
    <w:rsid w:val="00092F05"/>
    <w:rsid w:val="000941ED"/>
    <w:rsid w:val="00094ECB"/>
    <w:rsid w:val="0009544E"/>
    <w:rsid w:val="0009592E"/>
    <w:rsid w:val="0009618A"/>
    <w:rsid w:val="000961A7"/>
    <w:rsid w:val="0009628E"/>
    <w:rsid w:val="000968A4"/>
    <w:rsid w:val="00096E6F"/>
    <w:rsid w:val="000973E9"/>
    <w:rsid w:val="000976C7"/>
    <w:rsid w:val="00097ACA"/>
    <w:rsid w:val="000A0F41"/>
    <w:rsid w:val="000A1CA1"/>
    <w:rsid w:val="000A1D7B"/>
    <w:rsid w:val="000A38A4"/>
    <w:rsid w:val="000A4D43"/>
    <w:rsid w:val="000A4FB7"/>
    <w:rsid w:val="000A569D"/>
    <w:rsid w:val="000A5D7C"/>
    <w:rsid w:val="000A5D95"/>
    <w:rsid w:val="000A5F86"/>
    <w:rsid w:val="000A6240"/>
    <w:rsid w:val="000A6386"/>
    <w:rsid w:val="000A6ED6"/>
    <w:rsid w:val="000A7BAE"/>
    <w:rsid w:val="000B1273"/>
    <w:rsid w:val="000B18F4"/>
    <w:rsid w:val="000B1AB3"/>
    <w:rsid w:val="000B21B5"/>
    <w:rsid w:val="000B2472"/>
    <w:rsid w:val="000B24D4"/>
    <w:rsid w:val="000B387D"/>
    <w:rsid w:val="000B429D"/>
    <w:rsid w:val="000B4932"/>
    <w:rsid w:val="000B5361"/>
    <w:rsid w:val="000B5BDA"/>
    <w:rsid w:val="000B6717"/>
    <w:rsid w:val="000B70A9"/>
    <w:rsid w:val="000B72C8"/>
    <w:rsid w:val="000C099C"/>
    <w:rsid w:val="000C173D"/>
    <w:rsid w:val="000C1D4B"/>
    <w:rsid w:val="000C2081"/>
    <w:rsid w:val="000C2505"/>
    <w:rsid w:val="000C250A"/>
    <w:rsid w:val="000C2D22"/>
    <w:rsid w:val="000C3E11"/>
    <w:rsid w:val="000C4A09"/>
    <w:rsid w:val="000C4DA0"/>
    <w:rsid w:val="000C4E05"/>
    <w:rsid w:val="000C7790"/>
    <w:rsid w:val="000C797F"/>
    <w:rsid w:val="000C79B9"/>
    <w:rsid w:val="000C7D38"/>
    <w:rsid w:val="000C7D5F"/>
    <w:rsid w:val="000D07D2"/>
    <w:rsid w:val="000D0C41"/>
    <w:rsid w:val="000D1289"/>
    <w:rsid w:val="000D1426"/>
    <w:rsid w:val="000D1ABF"/>
    <w:rsid w:val="000D1FF2"/>
    <w:rsid w:val="000D4D07"/>
    <w:rsid w:val="000D5173"/>
    <w:rsid w:val="000D57AB"/>
    <w:rsid w:val="000D60FD"/>
    <w:rsid w:val="000D699D"/>
    <w:rsid w:val="000E00EF"/>
    <w:rsid w:val="000E044B"/>
    <w:rsid w:val="000E0690"/>
    <w:rsid w:val="000E06F0"/>
    <w:rsid w:val="000E096F"/>
    <w:rsid w:val="000E1FE2"/>
    <w:rsid w:val="000E2561"/>
    <w:rsid w:val="000E2593"/>
    <w:rsid w:val="000E2F63"/>
    <w:rsid w:val="000E302A"/>
    <w:rsid w:val="000E4487"/>
    <w:rsid w:val="000E4D0B"/>
    <w:rsid w:val="000E531A"/>
    <w:rsid w:val="000E5A28"/>
    <w:rsid w:val="000E5C13"/>
    <w:rsid w:val="000E5F4F"/>
    <w:rsid w:val="000E6045"/>
    <w:rsid w:val="000E6C65"/>
    <w:rsid w:val="000E6F41"/>
    <w:rsid w:val="000E71CF"/>
    <w:rsid w:val="000E7D5E"/>
    <w:rsid w:val="000E7DE6"/>
    <w:rsid w:val="000F1A04"/>
    <w:rsid w:val="000F1A18"/>
    <w:rsid w:val="000F1EA6"/>
    <w:rsid w:val="000F248B"/>
    <w:rsid w:val="000F2D1A"/>
    <w:rsid w:val="000F3147"/>
    <w:rsid w:val="000F3B3D"/>
    <w:rsid w:val="000F3D2E"/>
    <w:rsid w:val="000F62FB"/>
    <w:rsid w:val="000F6705"/>
    <w:rsid w:val="000F6891"/>
    <w:rsid w:val="000F7EFE"/>
    <w:rsid w:val="00100010"/>
    <w:rsid w:val="00100A1B"/>
    <w:rsid w:val="00100ECC"/>
    <w:rsid w:val="001016EB"/>
    <w:rsid w:val="00102B37"/>
    <w:rsid w:val="00103800"/>
    <w:rsid w:val="00103AA2"/>
    <w:rsid w:val="00104C39"/>
    <w:rsid w:val="001050B3"/>
    <w:rsid w:val="00105499"/>
    <w:rsid w:val="00105DD5"/>
    <w:rsid w:val="00105DFD"/>
    <w:rsid w:val="00106116"/>
    <w:rsid w:val="00106374"/>
    <w:rsid w:val="00106699"/>
    <w:rsid w:val="0010681B"/>
    <w:rsid w:val="00106BE5"/>
    <w:rsid w:val="0011060D"/>
    <w:rsid w:val="00110634"/>
    <w:rsid w:val="001107A2"/>
    <w:rsid w:val="00110E52"/>
    <w:rsid w:val="0011146B"/>
    <w:rsid w:val="001117A1"/>
    <w:rsid w:val="001123D9"/>
    <w:rsid w:val="00113BB3"/>
    <w:rsid w:val="001142E7"/>
    <w:rsid w:val="00114837"/>
    <w:rsid w:val="00116694"/>
    <w:rsid w:val="00116BB7"/>
    <w:rsid w:val="00117365"/>
    <w:rsid w:val="001201F2"/>
    <w:rsid w:val="0012146E"/>
    <w:rsid w:val="00121DCA"/>
    <w:rsid w:val="00122E1C"/>
    <w:rsid w:val="00123440"/>
    <w:rsid w:val="00123D45"/>
    <w:rsid w:val="00123FDE"/>
    <w:rsid w:val="00124963"/>
    <w:rsid w:val="00125EFC"/>
    <w:rsid w:val="00125F1A"/>
    <w:rsid w:val="00126012"/>
    <w:rsid w:val="00126F50"/>
    <w:rsid w:val="00127154"/>
    <w:rsid w:val="00127D9C"/>
    <w:rsid w:val="0013008E"/>
    <w:rsid w:val="001301EF"/>
    <w:rsid w:val="0013106A"/>
    <w:rsid w:val="00131261"/>
    <w:rsid w:val="00132BE7"/>
    <w:rsid w:val="00132FCE"/>
    <w:rsid w:val="001341F5"/>
    <w:rsid w:val="00134257"/>
    <w:rsid w:val="0013457B"/>
    <w:rsid w:val="00134F64"/>
    <w:rsid w:val="00135A21"/>
    <w:rsid w:val="00136E0F"/>
    <w:rsid w:val="0014004C"/>
    <w:rsid w:val="001401E7"/>
    <w:rsid w:val="0014044D"/>
    <w:rsid w:val="00140CD5"/>
    <w:rsid w:val="0014145A"/>
    <w:rsid w:val="001414D6"/>
    <w:rsid w:val="0014271F"/>
    <w:rsid w:val="00142B50"/>
    <w:rsid w:val="0014367D"/>
    <w:rsid w:val="0014430C"/>
    <w:rsid w:val="00144D2C"/>
    <w:rsid w:val="00145AB0"/>
    <w:rsid w:val="001465B2"/>
    <w:rsid w:val="0014707A"/>
    <w:rsid w:val="0014760D"/>
    <w:rsid w:val="001502A1"/>
    <w:rsid w:val="00150499"/>
    <w:rsid w:val="0015055C"/>
    <w:rsid w:val="001505AB"/>
    <w:rsid w:val="0015309F"/>
    <w:rsid w:val="0015372F"/>
    <w:rsid w:val="00153BB0"/>
    <w:rsid w:val="00154AAC"/>
    <w:rsid w:val="00155087"/>
    <w:rsid w:val="00155684"/>
    <w:rsid w:val="00155762"/>
    <w:rsid w:val="00156A07"/>
    <w:rsid w:val="00157CCC"/>
    <w:rsid w:val="0016042F"/>
    <w:rsid w:val="001608E1"/>
    <w:rsid w:val="001614A5"/>
    <w:rsid w:val="001621F7"/>
    <w:rsid w:val="001627FC"/>
    <w:rsid w:val="0016298E"/>
    <w:rsid w:val="00162B10"/>
    <w:rsid w:val="001631EC"/>
    <w:rsid w:val="001644E4"/>
    <w:rsid w:val="0016692D"/>
    <w:rsid w:val="001669A3"/>
    <w:rsid w:val="00166C4D"/>
    <w:rsid w:val="00166E9A"/>
    <w:rsid w:val="001709C9"/>
    <w:rsid w:val="00170F10"/>
    <w:rsid w:val="001722F8"/>
    <w:rsid w:val="001723E8"/>
    <w:rsid w:val="001728BA"/>
    <w:rsid w:val="0017328B"/>
    <w:rsid w:val="00173CB3"/>
    <w:rsid w:val="00173E8E"/>
    <w:rsid w:val="00173EF4"/>
    <w:rsid w:val="001740B8"/>
    <w:rsid w:val="00175F01"/>
    <w:rsid w:val="001766A5"/>
    <w:rsid w:val="00177129"/>
    <w:rsid w:val="001777C6"/>
    <w:rsid w:val="0017790C"/>
    <w:rsid w:val="00180139"/>
    <w:rsid w:val="001807D5"/>
    <w:rsid w:val="00180BCD"/>
    <w:rsid w:val="00180C58"/>
    <w:rsid w:val="00180D09"/>
    <w:rsid w:val="001810A8"/>
    <w:rsid w:val="00181D3D"/>
    <w:rsid w:val="00182244"/>
    <w:rsid w:val="0018226E"/>
    <w:rsid w:val="0018248E"/>
    <w:rsid w:val="0018252B"/>
    <w:rsid w:val="00182669"/>
    <w:rsid w:val="00183D35"/>
    <w:rsid w:val="00183DB6"/>
    <w:rsid w:val="00184DAC"/>
    <w:rsid w:val="00184E33"/>
    <w:rsid w:val="00185068"/>
    <w:rsid w:val="00185286"/>
    <w:rsid w:val="0018528C"/>
    <w:rsid w:val="001868F4"/>
    <w:rsid w:val="00190CB6"/>
    <w:rsid w:val="00190ECD"/>
    <w:rsid w:val="00191921"/>
    <w:rsid w:val="00191959"/>
    <w:rsid w:val="00192B13"/>
    <w:rsid w:val="00193964"/>
    <w:rsid w:val="00193A1B"/>
    <w:rsid w:val="00193B0B"/>
    <w:rsid w:val="00193E17"/>
    <w:rsid w:val="0019417E"/>
    <w:rsid w:val="00194F38"/>
    <w:rsid w:val="001951A5"/>
    <w:rsid w:val="001A120B"/>
    <w:rsid w:val="001A137C"/>
    <w:rsid w:val="001A1A5F"/>
    <w:rsid w:val="001A1DCF"/>
    <w:rsid w:val="001A1EA2"/>
    <w:rsid w:val="001A2294"/>
    <w:rsid w:val="001A38D9"/>
    <w:rsid w:val="001A4912"/>
    <w:rsid w:val="001A4E15"/>
    <w:rsid w:val="001A5435"/>
    <w:rsid w:val="001A57A3"/>
    <w:rsid w:val="001A5A42"/>
    <w:rsid w:val="001A5F6D"/>
    <w:rsid w:val="001A746C"/>
    <w:rsid w:val="001B066E"/>
    <w:rsid w:val="001B0D0B"/>
    <w:rsid w:val="001B0F64"/>
    <w:rsid w:val="001B10CB"/>
    <w:rsid w:val="001B10D7"/>
    <w:rsid w:val="001B1D10"/>
    <w:rsid w:val="001B3128"/>
    <w:rsid w:val="001B390F"/>
    <w:rsid w:val="001B398A"/>
    <w:rsid w:val="001B3F0F"/>
    <w:rsid w:val="001B4283"/>
    <w:rsid w:val="001B48CC"/>
    <w:rsid w:val="001B589B"/>
    <w:rsid w:val="001B6223"/>
    <w:rsid w:val="001B67C2"/>
    <w:rsid w:val="001B723E"/>
    <w:rsid w:val="001C0754"/>
    <w:rsid w:val="001C0C75"/>
    <w:rsid w:val="001C119F"/>
    <w:rsid w:val="001C19C6"/>
    <w:rsid w:val="001C1CF3"/>
    <w:rsid w:val="001C1DE9"/>
    <w:rsid w:val="001C1F13"/>
    <w:rsid w:val="001C208F"/>
    <w:rsid w:val="001C2831"/>
    <w:rsid w:val="001C3059"/>
    <w:rsid w:val="001C487A"/>
    <w:rsid w:val="001C526D"/>
    <w:rsid w:val="001C5423"/>
    <w:rsid w:val="001C55E1"/>
    <w:rsid w:val="001C5781"/>
    <w:rsid w:val="001C68DA"/>
    <w:rsid w:val="001C7A2E"/>
    <w:rsid w:val="001D1816"/>
    <w:rsid w:val="001D20E8"/>
    <w:rsid w:val="001D21F6"/>
    <w:rsid w:val="001D2372"/>
    <w:rsid w:val="001D23D8"/>
    <w:rsid w:val="001D2AB7"/>
    <w:rsid w:val="001D3C50"/>
    <w:rsid w:val="001D43E0"/>
    <w:rsid w:val="001D4D59"/>
    <w:rsid w:val="001D7089"/>
    <w:rsid w:val="001D70CA"/>
    <w:rsid w:val="001E02B4"/>
    <w:rsid w:val="001E0655"/>
    <w:rsid w:val="001E2274"/>
    <w:rsid w:val="001E2A62"/>
    <w:rsid w:val="001E347F"/>
    <w:rsid w:val="001E35E3"/>
    <w:rsid w:val="001E4823"/>
    <w:rsid w:val="001E59F9"/>
    <w:rsid w:val="001E5D79"/>
    <w:rsid w:val="001E638A"/>
    <w:rsid w:val="001F10EF"/>
    <w:rsid w:val="001F20BD"/>
    <w:rsid w:val="001F26F3"/>
    <w:rsid w:val="001F3EBD"/>
    <w:rsid w:val="001F4B28"/>
    <w:rsid w:val="001F4B9E"/>
    <w:rsid w:val="001F4F3F"/>
    <w:rsid w:val="001F5110"/>
    <w:rsid w:val="001F545F"/>
    <w:rsid w:val="001F590F"/>
    <w:rsid w:val="001F66A7"/>
    <w:rsid w:val="002005AD"/>
    <w:rsid w:val="002006B5"/>
    <w:rsid w:val="00200E36"/>
    <w:rsid w:val="002012D8"/>
    <w:rsid w:val="0020176B"/>
    <w:rsid w:val="00202495"/>
    <w:rsid w:val="0020256D"/>
    <w:rsid w:val="00202838"/>
    <w:rsid w:val="0020440D"/>
    <w:rsid w:val="00204F19"/>
    <w:rsid w:val="0020562B"/>
    <w:rsid w:val="002059CE"/>
    <w:rsid w:val="00205C23"/>
    <w:rsid w:val="00205CAF"/>
    <w:rsid w:val="0020660E"/>
    <w:rsid w:val="00206F71"/>
    <w:rsid w:val="00207467"/>
    <w:rsid w:val="0020765E"/>
    <w:rsid w:val="00207A13"/>
    <w:rsid w:val="00210005"/>
    <w:rsid w:val="002105F0"/>
    <w:rsid w:val="002107D4"/>
    <w:rsid w:val="00210881"/>
    <w:rsid w:val="00210E5E"/>
    <w:rsid w:val="002111AC"/>
    <w:rsid w:val="00211748"/>
    <w:rsid w:val="00212432"/>
    <w:rsid w:val="00212977"/>
    <w:rsid w:val="00213212"/>
    <w:rsid w:val="002135AA"/>
    <w:rsid w:val="00214EAC"/>
    <w:rsid w:val="002156A3"/>
    <w:rsid w:val="00215772"/>
    <w:rsid w:val="002166A2"/>
    <w:rsid w:val="0022045C"/>
    <w:rsid w:val="00220A46"/>
    <w:rsid w:val="00220B62"/>
    <w:rsid w:val="00221AB4"/>
    <w:rsid w:val="00221C38"/>
    <w:rsid w:val="002229D9"/>
    <w:rsid w:val="00223E0A"/>
    <w:rsid w:val="002257E2"/>
    <w:rsid w:val="002261C5"/>
    <w:rsid w:val="00226506"/>
    <w:rsid w:val="00232403"/>
    <w:rsid w:val="002326F5"/>
    <w:rsid w:val="00232DF1"/>
    <w:rsid w:val="00232F89"/>
    <w:rsid w:val="00234606"/>
    <w:rsid w:val="00234E9A"/>
    <w:rsid w:val="00235D2C"/>
    <w:rsid w:val="00235E48"/>
    <w:rsid w:val="0023683A"/>
    <w:rsid w:val="00236A43"/>
    <w:rsid w:val="00237566"/>
    <w:rsid w:val="00237F63"/>
    <w:rsid w:val="00240595"/>
    <w:rsid w:val="002405E5"/>
    <w:rsid w:val="00240E19"/>
    <w:rsid w:val="00242E61"/>
    <w:rsid w:val="00243627"/>
    <w:rsid w:val="0024445A"/>
    <w:rsid w:val="00244569"/>
    <w:rsid w:val="00244B6F"/>
    <w:rsid w:val="0024512A"/>
    <w:rsid w:val="002454A2"/>
    <w:rsid w:val="00245554"/>
    <w:rsid w:val="00246BE5"/>
    <w:rsid w:val="00247298"/>
    <w:rsid w:val="00250E61"/>
    <w:rsid w:val="00250FE5"/>
    <w:rsid w:val="00251415"/>
    <w:rsid w:val="00251BFF"/>
    <w:rsid w:val="00252262"/>
    <w:rsid w:val="002524A2"/>
    <w:rsid w:val="002530F2"/>
    <w:rsid w:val="00253409"/>
    <w:rsid w:val="002536BB"/>
    <w:rsid w:val="00253930"/>
    <w:rsid w:val="002539C5"/>
    <w:rsid w:val="00253C09"/>
    <w:rsid w:val="00254C23"/>
    <w:rsid w:val="00256181"/>
    <w:rsid w:val="00256445"/>
    <w:rsid w:val="00260987"/>
    <w:rsid w:val="00260A08"/>
    <w:rsid w:val="00260E7C"/>
    <w:rsid w:val="00260F60"/>
    <w:rsid w:val="00261451"/>
    <w:rsid w:val="00261766"/>
    <w:rsid w:val="00261A3C"/>
    <w:rsid w:val="00261B61"/>
    <w:rsid w:val="00262A72"/>
    <w:rsid w:val="00263B54"/>
    <w:rsid w:val="00263BA3"/>
    <w:rsid w:val="00263F8E"/>
    <w:rsid w:val="002647AE"/>
    <w:rsid w:val="0026528A"/>
    <w:rsid w:val="00265788"/>
    <w:rsid w:val="002658CD"/>
    <w:rsid w:val="002659D3"/>
    <w:rsid w:val="00265B94"/>
    <w:rsid w:val="00265E67"/>
    <w:rsid w:val="00266345"/>
    <w:rsid w:val="002669F9"/>
    <w:rsid w:val="00266B6C"/>
    <w:rsid w:val="00266B8A"/>
    <w:rsid w:val="00266E2C"/>
    <w:rsid w:val="00266EDF"/>
    <w:rsid w:val="0027123F"/>
    <w:rsid w:val="00271286"/>
    <w:rsid w:val="00271347"/>
    <w:rsid w:val="002719F0"/>
    <w:rsid w:val="0027254F"/>
    <w:rsid w:val="00272781"/>
    <w:rsid w:val="00274A61"/>
    <w:rsid w:val="002757F3"/>
    <w:rsid w:val="00275AD7"/>
    <w:rsid w:val="00276E7B"/>
    <w:rsid w:val="00277644"/>
    <w:rsid w:val="00281297"/>
    <w:rsid w:val="00283712"/>
    <w:rsid w:val="0028407F"/>
    <w:rsid w:val="00284991"/>
    <w:rsid w:val="00287326"/>
    <w:rsid w:val="002877D5"/>
    <w:rsid w:val="00287C4C"/>
    <w:rsid w:val="00287E99"/>
    <w:rsid w:val="00290A20"/>
    <w:rsid w:val="00290D6B"/>
    <w:rsid w:val="002915C7"/>
    <w:rsid w:val="002919AC"/>
    <w:rsid w:val="002920D1"/>
    <w:rsid w:val="00293611"/>
    <w:rsid w:val="00293A3F"/>
    <w:rsid w:val="002940BA"/>
    <w:rsid w:val="0029459D"/>
    <w:rsid w:val="0029575B"/>
    <w:rsid w:val="0029672C"/>
    <w:rsid w:val="00296E4F"/>
    <w:rsid w:val="002977C2"/>
    <w:rsid w:val="00297CF1"/>
    <w:rsid w:val="002A0B98"/>
    <w:rsid w:val="002A2099"/>
    <w:rsid w:val="002A24BC"/>
    <w:rsid w:val="002A4ABA"/>
    <w:rsid w:val="002A592F"/>
    <w:rsid w:val="002A60C4"/>
    <w:rsid w:val="002A62C6"/>
    <w:rsid w:val="002A6972"/>
    <w:rsid w:val="002A7D26"/>
    <w:rsid w:val="002B133A"/>
    <w:rsid w:val="002B2865"/>
    <w:rsid w:val="002B2994"/>
    <w:rsid w:val="002B381D"/>
    <w:rsid w:val="002B42DF"/>
    <w:rsid w:val="002B44B4"/>
    <w:rsid w:val="002C0A96"/>
    <w:rsid w:val="002C0B5D"/>
    <w:rsid w:val="002C0D4A"/>
    <w:rsid w:val="002C1943"/>
    <w:rsid w:val="002C19B2"/>
    <w:rsid w:val="002C1A4C"/>
    <w:rsid w:val="002C1C0E"/>
    <w:rsid w:val="002C229E"/>
    <w:rsid w:val="002C286A"/>
    <w:rsid w:val="002C3DA9"/>
    <w:rsid w:val="002C40C1"/>
    <w:rsid w:val="002C428B"/>
    <w:rsid w:val="002C479C"/>
    <w:rsid w:val="002C4BF4"/>
    <w:rsid w:val="002C4EFF"/>
    <w:rsid w:val="002C4FDA"/>
    <w:rsid w:val="002C5247"/>
    <w:rsid w:val="002C6788"/>
    <w:rsid w:val="002C687B"/>
    <w:rsid w:val="002C6995"/>
    <w:rsid w:val="002C6F9E"/>
    <w:rsid w:val="002D01FB"/>
    <w:rsid w:val="002D2087"/>
    <w:rsid w:val="002D23C1"/>
    <w:rsid w:val="002D29FB"/>
    <w:rsid w:val="002D4DFD"/>
    <w:rsid w:val="002D5420"/>
    <w:rsid w:val="002D78D9"/>
    <w:rsid w:val="002E0C79"/>
    <w:rsid w:val="002E0FC3"/>
    <w:rsid w:val="002E1B2C"/>
    <w:rsid w:val="002E1B3F"/>
    <w:rsid w:val="002E240F"/>
    <w:rsid w:val="002E31E7"/>
    <w:rsid w:val="002E4D15"/>
    <w:rsid w:val="002E60E9"/>
    <w:rsid w:val="002E667D"/>
    <w:rsid w:val="002E6747"/>
    <w:rsid w:val="002E6F50"/>
    <w:rsid w:val="002E78B9"/>
    <w:rsid w:val="002E7B76"/>
    <w:rsid w:val="002E7BF5"/>
    <w:rsid w:val="002F0499"/>
    <w:rsid w:val="002F04B9"/>
    <w:rsid w:val="002F0599"/>
    <w:rsid w:val="002F093C"/>
    <w:rsid w:val="002F28AE"/>
    <w:rsid w:val="002F3185"/>
    <w:rsid w:val="002F3CF4"/>
    <w:rsid w:val="002F4993"/>
    <w:rsid w:val="002F57A0"/>
    <w:rsid w:val="002F65AA"/>
    <w:rsid w:val="002F7099"/>
    <w:rsid w:val="002F7C6E"/>
    <w:rsid w:val="002F7C97"/>
    <w:rsid w:val="00300BCD"/>
    <w:rsid w:val="003023EE"/>
    <w:rsid w:val="003030E6"/>
    <w:rsid w:val="00303AA8"/>
    <w:rsid w:val="00305344"/>
    <w:rsid w:val="00305510"/>
    <w:rsid w:val="00305816"/>
    <w:rsid w:val="003058C0"/>
    <w:rsid w:val="00306314"/>
    <w:rsid w:val="00306D9B"/>
    <w:rsid w:val="00307454"/>
    <w:rsid w:val="003077A6"/>
    <w:rsid w:val="003105C9"/>
    <w:rsid w:val="003125D3"/>
    <w:rsid w:val="0031292A"/>
    <w:rsid w:val="003130F3"/>
    <w:rsid w:val="00313C8C"/>
    <w:rsid w:val="00314435"/>
    <w:rsid w:val="0031473B"/>
    <w:rsid w:val="00315D84"/>
    <w:rsid w:val="00315DEF"/>
    <w:rsid w:val="0031703A"/>
    <w:rsid w:val="003174E4"/>
    <w:rsid w:val="00317896"/>
    <w:rsid w:val="00317C85"/>
    <w:rsid w:val="00317E2C"/>
    <w:rsid w:val="00317F9D"/>
    <w:rsid w:val="003214BD"/>
    <w:rsid w:val="00322CBB"/>
    <w:rsid w:val="0032307A"/>
    <w:rsid w:val="00323545"/>
    <w:rsid w:val="00323818"/>
    <w:rsid w:val="00323F09"/>
    <w:rsid w:val="00324A54"/>
    <w:rsid w:val="00324F57"/>
    <w:rsid w:val="00325343"/>
    <w:rsid w:val="00326289"/>
    <w:rsid w:val="00326A10"/>
    <w:rsid w:val="003279C0"/>
    <w:rsid w:val="00330061"/>
    <w:rsid w:val="0033132A"/>
    <w:rsid w:val="00332C5E"/>
    <w:rsid w:val="00333686"/>
    <w:rsid w:val="00335382"/>
    <w:rsid w:val="003354BE"/>
    <w:rsid w:val="00335689"/>
    <w:rsid w:val="00336B27"/>
    <w:rsid w:val="00337627"/>
    <w:rsid w:val="00337DE9"/>
    <w:rsid w:val="00340E71"/>
    <w:rsid w:val="003449AA"/>
    <w:rsid w:val="003449D6"/>
    <w:rsid w:val="00347CF9"/>
    <w:rsid w:val="00351720"/>
    <w:rsid w:val="00352EB8"/>
    <w:rsid w:val="003539F0"/>
    <w:rsid w:val="003548CF"/>
    <w:rsid w:val="00355009"/>
    <w:rsid w:val="003557E6"/>
    <w:rsid w:val="00355911"/>
    <w:rsid w:val="00356049"/>
    <w:rsid w:val="0035727D"/>
    <w:rsid w:val="00357597"/>
    <w:rsid w:val="003623E8"/>
    <w:rsid w:val="00362BFB"/>
    <w:rsid w:val="0036383B"/>
    <w:rsid w:val="00363AE3"/>
    <w:rsid w:val="00363F81"/>
    <w:rsid w:val="00364111"/>
    <w:rsid w:val="00364818"/>
    <w:rsid w:val="0036597E"/>
    <w:rsid w:val="00365CBC"/>
    <w:rsid w:val="00366080"/>
    <w:rsid w:val="003673C0"/>
    <w:rsid w:val="00367E53"/>
    <w:rsid w:val="00370260"/>
    <w:rsid w:val="003705DE"/>
    <w:rsid w:val="00370DBD"/>
    <w:rsid w:val="003714FE"/>
    <w:rsid w:val="003718A8"/>
    <w:rsid w:val="00372E01"/>
    <w:rsid w:val="00372E57"/>
    <w:rsid w:val="003734F1"/>
    <w:rsid w:val="00373603"/>
    <w:rsid w:val="003739C7"/>
    <w:rsid w:val="00373EAF"/>
    <w:rsid w:val="00374AC6"/>
    <w:rsid w:val="00377342"/>
    <w:rsid w:val="003776FC"/>
    <w:rsid w:val="00380F91"/>
    <w:rsid w:val="00381A98"/>
    <w:rsid w:val="00382DAB"/>
    <w:rsid w:val="003847B0"/>
    <w:rsid w:val="00384A32"/>
    <w:rsid w:val="00384A75"/>
    <w:rsid w:val="00384AA1"/>
    <w:rsid w:val="00384D38"/>
    <w:rsid w:val="00385063"/>
    <w:rsid w:val="00385A17"/>
    <w:rsid w:val="003860A9"/>
    <w:rsid w:val="003867AC"/>
    <w:rsid w:val="00386E91"/>
    <w:rsid w:val="00386EC2"/>
    <w:rsid w:val="003873B4"/>
    <w:rsid w:val="00387A1F"/>
    <w:rsid w:val="00387B1E"/>
    <w:rsid w:val="003901CD"/>
    <w:rsid w:val="0039083A"/>
    <w:rsid w:val="00391401"/>
    <w:rsid w:val="00392BD6"/>
    <w:rsid w:val="0039331D"/>
    <w:rsid w:val="00393398"/>
    <w:rsid w:val="0039383C"/>
    <w:rsid w:val="0039460E"/>
    <w:rsid w:val="00395692"/>
    <w:rsid w:val="003958D6"/>
    <w:rsid w:val="0039640B"/>
    <w:rsid w:val="0039694F"/>
    <w:rsid w:val="003969FC"/>
    <w:rsid w:val="00396B26"/>
    <w:rsid w:val="003A122E"/>
    <w:rsid w:val="003A229D"/>
    <w:rsid w:val="003A29FB"/>
    <w:rsid w:val="003A2DC9"/>
    <w:rsid w:val="003A3866"/>
    <w:rsid w:val="003A4430"/>
    <w:rsid w:val="003A44C9"/>
    <w:rsid w:val="003A4582"/>
    <w:rsid w:val="003A481F"/>
    <w:rsid w:val="003A4EB5"/>
    <w:rsid w:val="003A6E06"/>
    <w:rsid w:val="003B0308"/>
    <w:rsid w:val="003B04F8"/>
    <w:rsid w:val="003B0CA9"/>
    <w:rsid w:val="003B11E8"/>
    <w:rsid w:val="003B14A4"/>
    <w:rsid w:val="003B15CE"/>
    <w:rsid w:val="003B19C1"/>
    <w:rsid w:val="003B1B7A"/>
    <w:rsid w:val="003B1EF5"/>
    <w:rsid w:val="003B2245"/>
    <w:rsid w:val="003B29AB"/>
    <w:rsid w:val="003B434E"/>
    <w:rsid w:val="003B4E5A"/>
    <w:rsid w:val="003B4F59"/>
    <w:rsid w:val="003B5282"/>
    <w:rsid w:val="003B54A4"/>
    <w:rsid w:val="003B5993"/>
    <w:rsid w:val="003B5FFC"/>
    <w:rsid w:val="003B7121"/>
    <w:rsid w:val="003B7BEB"/>
    <w:rsid w:val="003B7C6C"/>
    <w:rsid w:val="003C07BB"/>
    <w:rsid w:val="003C0BE4"/>
    <w:rsid w:val="003C1B48"/>
    <w:rsid w:val="003C1F38"/>
    <w:rsid w:val="003C2135"/>
    <w:rsid w:val="003C235E"/>
    <w:rsid w:val="003C4471"/>
    <w:rsid w:val="003C544F"/>
    <w:rsid w:val="003C5812"/>
    <w:rsid w:val="003C5BB3"/>
    <w:rsid w:val="003C5DC8"/>
    <w:rsid w:val="003C607F"/>
    <w:rsid w:val="003C621B"/>
    <w:rsid w:val="003C6547"/>
    <w:rsid w:val="003C678F"/>
    <w:rsid w:val="003C692D"/>
    <w:rsid w:val="003C6A76"/>
    <w:rsid w:val="003C6ABD"/>
    <w:rsid w:val="003C6D2C"/>
    <w:rsid w:val="003C6EC4"/>
    <w:rsid w:val="003D16D0"/>
    <w:rsid w:val="003D1999"/>
    <w:rsid w:val="003D19FB"/>
    <w:rsid w:val="003D1A9D"/>
    <w:rsid w:val="003D3101"/>
    <w:rsid w:val="003D33DC"/>
    <w:rsid w:val="003D3AF4"/>
    <w:rsid w:val="003D4B8E"/>
    <w:rsid w:val="003D51FA"/>
    <w:rsid w:val="003D566F"/>
    <w:rsid w:val="003D5996"/>
    <w:rsid w:val="003E068E"/>
    <w:rsid w:val="003E22A1"/>
    <w:rsid w:val="003E2ADA"/>
    <w:rsid w:val="003E2CE1"/>
    <w:rsid w:val="003E3132"/>
    <w:rsid w:val="003E3AFE"/>
    <w:rsid w:val="003E4194"/>
    <w:rsid w:val="003E49AA"/>
    <w:rsid w:val="003E7443"/>
    <w:rsid w:val="003E78C1"/>
    <w:rsid w:val="003E7C96"/>
    <w:rsid w:val="003F0102"/>
    <w:rsid w:val="003F07D7"/>
    <w:rsid w:val="003F0F07"/>
    <w:rsid w:val="003F14D4"/>
    <w:rsid w:val="003F2300"/>
    <w:rsid w:val="003F2659"/>
    <w:rsid w:val="003F3975"/>
    <w:rsid w:val="003F5ADB"/>
    <w:rsid w:val="003F5BDB"/>
    <w:rsid w:val="003F6ABD"/>
    <w:rsid w:val="004004D5"/>
    <w:rsid w:val="00400CC9"/>
    <w:rsid w:val="00401AAC"/>
    <w:rsid w:val="00401F84"/>
    <w:rsid w:val="00401FC2"/>
    <w:rsid w:val="0040201B"/>
    <w:rsid w:val="004020B7"/>
    <w:rsid w:val="00402208"/>
    <w:rsid w:val="00403507"/>
    <w:rsid w:val="00403814"/>
    <w:rsid w:val="00403AFA"/>
    <w:rsid w:val="00404FD7"/>
    <w:rsid w:val="00405179"/>
    <w:rsid w:val="004062C5"/>
    <w:rsid w:val="00406483"/>
    <w:rsid w:val="00406CC5"/>
    <w:rsid w:val="00406E8D"/>
    <w:rsid w:val="0040709B"/>
    <w:rsid w:val="00410029"/>
    <w:rsid w:val="00410117"/>
    <w:rsid w:val="00410789"/>
    <w:rsid w:val="0041114D"/>
    <w:rsid w:val="0041213C"/>
    <w:rsid w:val="0041218F"/>
    <w:rsid w:val="00412829"/>
    <w:rsid w:val="00412E00"/>
    <w:rsid w:val="004134CC"/>
    <w:rsid w:val="00413714"/>
    <w:rsid w:val="00413995"/>
    <w:rsid w:val="004158BC"/>
    <w:rsid w:val="00415E59"/>
    <w:rsid w:val="00416386"/>
    <w:rsid w:val="00416A71"/>
    <w:rsid w:val="004170B0"/>
    <w:rsid w:val="00417655"/>
    <w:rsid w:val="004177FB"/>
    <w:rsid w:val="00417E71"/>
    <w:rsid w:val="00417E83"/>
    <w:rsid w:val="00420E09"/>
    <w:rsid w:val="00423002"/>
    <w:rsid w:val="00424311"/>
    <w:rsid w:val="00424F37"/>
    <w:rsid w:val="004251B6"/>
    <w:rsid w:val="004257BC"/>
    <w:rsid w:val="0042633E"/>
    <w:rsid w:val="004270CB"/>
    <w:rsid w:val="00427452"/>
    <w:rsid w:val="004302C0"/>
    <w:rsid w:val="00430B23"/>
    <w:rsid w:val="00430BA5"/>
    <w:rsid w:val="00431341"/>
    <w:rsid w:val="00431E16"/>
    <w:rsid w:val="00431E28"/>
    <w:rsid w:val="004320AB"/>
    <w:rsid w:val="00433613"/>
    <w:rsid w:val="004348DC"/>
    <w:rsid w:val="004354AD"/>
    <w:rsid w:val="00435683"/>
    <w:rsid w:val="00435A2D"/>
    <w:rsid w:val="00435CCB"/>
    <w:rsid w:val="00435D92"/>
    <w:rsid w:val="004362A4"/>
    <w:rsid w:val="00436CF2"/>
    <w:rsid w:val="004414B9"/>
    <w:rsid w:val="004418BF"/>
    <w:rsid w:val="00441D95"/>
    <w:rsid w:val="00441F53"/>
    <w:rsid w:val="0044327B"/>
    <w:rsid w:val="0044398E"/>
    <w:rsid w:val="00443D11"/>
    <w:rsid w:val="00444C28"/>
    <w:rsid w:val="00444E54"/>
    <w:rsid w:val="00444EBB"/>
    <w:rsid w:val="00445791"/>
    <w:rsid w:val="004458F7"/>
    <w:rsid w:val="0044599A"/>
    <w:rsid w:val="00445FD4"/>
    <w:rsid w:val="00446A2D"/>
    <w:rsid w:val="004471BA"/>
    <w:rsid w:val="0044749E"/>
    <w:rsid w:val="004475F8"/>
    <w:rsid w:val="004476CB"/>
    <w:rsid w:val="00447AAA"/>
    <w:rsid w:val="00447C1B"/>
    <w:rsid w:val="00447F36"/>
    <w:rsid w:val="00450414"/>
    <w:rsid w:val="00451EDD"/>
    <w:rsid w:val="00451F24"/>
    <w:rsid w:val="00455151"/>
    <w:rsid w:val="00456D56"/>
    <w:rsid w:val="00457087"/>
    <w:rsid w:val="0045758F"/>
    <w:rsid w:val="00460D3F"/>
    <w:rsid w:val="004613FE"/>
    <w:rsid w:val="00461A13"/>
    <w:rsid w:val="00462455"/>
    <w:rsid w:val="004629D5"/>
    <w:rsid w:val="004637E8"/>
    <w:rsid w:val="004639A5"/>
    <w:rsid w:val="0046407C"/>
    <w:rsid w:val="0046497A"/>
    <w:rsid w:val="0046511B"/>
    <w:rsid w:val="00470096"/>
    <w:rsid w:val="004700B6"/>
    <w:rsid w:val="00470989"/>
    <w:rsid w:val="00471F96"/>
    <w:rsid w:val="00472544"/>
    <w:rsid w:val="004731C3"/>
    <w:rsid w:val="00473388"/>
    <w:rsid w:val="004741DA"/>
    <w:rsid w:val="0047456A"/>
    <w:rsid w:val="0047491A"/>
    <w:rsid w:val="0047493C"/>
    <w:rsid w:val="00475A59"/>
    <w:rsid w:val="00475D18"/>
    <w:rsid w:val="00476C5E"/>
    <w:rsid w:val="00476D96"/>
    <w:rsid w:val="00477649"/>
    <w:rsid w:val="00477821"/>
    <w:rsid w:val="00477E97"/>
    <w:rsid w:val="0047E51E"/>
    <w:rsid w:val="00481C46"/>
    <w:rsid w:val="00481C64"/>
    <w:rsid w:val="0048228E"/>
    <w:rsid w:val="00482B82"/>
    <w:rsid w:val="0048330D"/>
    <w:rsid w:val="00483852"/>
    <w:rsid w:val="00483FD8"/>
    <w:rsid w:val="0048420A"/>
    <w:rsid w:val="00484C94"/>
    <w:rsid w:val="00485695"/>
    <w:rsid w:val="00485C7A"/>
    <w:rsid w:val="00485DC5"/>
    <w:rsid w:val="0048677E"/>
    <w:rsid w:val="00487369"/>
    <w:rsid w:val="0048E8C2"/>
    <w:rsid w:val="00490064"/>
    <w:rsid w:val="004907AF"/>
    <w:rsid w:val="00490B3A"/>
    <w:rsid w:val="00490E06"/>
    <w:rsid w:val="00490FD7"/>
    <w:rsid w:val="00491A4A"/>
    <w:rsid w:val="00491B2D"/>
    <w:rsid w:val="004925E7"/>
    <w:rsid w:val="00493656"/>
    <w:rsid w:val="004939CC"/>
    <w:rsid w:val="0049552B"/>
    <w:rsid w:val="00496187"/>
    <w:rsid w:val="00496916"/>
    <w:rsid w:val="00496CDF"/>
    <w:rsid w:val="004A054E"/>
    <w:rsid w:val="004A0A4F"/>
    <w:rsid w:val="004A0DCE"/>
    <w:rsid w:val="004A188F"/>
    <w:rsid w:val="004A24B8"/>
    <w:rsid w:val="004A2F63"/>
    <w:rsid w:val="004A2FBA"/>
    <w:rsid w:val="004A32A4"/>
    <w:rsid w:val="004A3D57"/>
    <w:rsid w:val="004A4898"/>
    <w:rsid w:val="004A4D27"/>
    <w:rsid w:val="004A5436"/>
    <w:rsid w:val="004A544D"/>
    <w:rsid w:val="004A5C6B"/>
    <w:rsid w:val="004A5F45"/>
    <w:rsid w:val="004A6321"/>
    <w:rsid w:val="004A692E"/>
    <w:rsid w:val="004A6DC7"/>
    <w:rsid w:val="004A7389"/>
    <w:rsid w:val="004B0402"/>
    <w:rsid w:val="004B3142"/>
    <w:rsid w:val="004B36C1"/>
    <w:rsid w:val="004B37DC"/>
    <w:rsid w:val="004B37EB"/>
    <w:rsid w:val="004B4417"/>
    <w:rsid w:val="004B5493"/>
    <w:rsid w:val="004B58C9"/>
    <w:rsid w:val="004B5F03"/>
    <w:rsid w:val="004B6332"/>
    <w:rsid w:val="004B67CD"/>
    <w:rsid w:val="004B6A91"/>
    <w:rsid w:val="004B7230"/>
    <w:rsid w:val="004B7716"/>
    <w:rsid w:val="004C2F9C"/>
    <w:rsid w:val="004C44EE"/>
    <w:rsid w:val="004C4892"/>
    <w:rsid w:val="004C5092"/>
    <w:rsid w:val="004C56AC"/>
    <w:rsid w:val="004C5FF5"/>
    <w:rsid w:val="004C611E"/>
    <w:rsid w:val="004C6185"/>
    <w:rsid w:val="004C6B6A"/>
    <w:rsid w:val="004C6D67"/>
    <w:rsid w:val="004C7209"/>
    <w:rsid w:val="004C7599"/>
    <w:rsid w:val="004C76E9"/>
    <w:rsid w:val="004D0813"/>
    <w:rsid w:val="004D1325"/>
    <w:rsid w:val="004D1887"/>
    <w:rsid w:val="004D1C16"/>
    <w:rsid w:val="004D34AC"/>
    <w:rsid w:val="004D3FBC"/>
    <w:rsid w:val="004D3FC7"/>
    <w:rsid w:val="004D425F"/>
    <w:rsid w:val="004D5128"/>
    <w:rsid w:val="004D59CD"/>
    <w:rsid w:val="004D5D18"/>
    <w:rsid w:val="004D651E"/>
    <w:rsid w:val="004D69AE"/>
    <w:rsid w:val="004E128F"/>
    <w:rsid w:val="004E364C"/>
    <w:rsid w:val="004E7D76"/>
    <w:rsid w:val="004F06CC"/>
    <w:rsid w:val="004F17A9"/>
    <w:rsid w:val="004F1B25"/>
    <w:rsid w:val="004F1BD4"/>
    <w:rsid w:val="004F1E5F"/>
    <w:rsid w:val="004F2FF6"/>
    <w:rsid w:val="004F30E9"/>
    <w:rsid w:val="004F33E3"/>
    <w:rsid w:val="004F4151"/>
    <w:rsid w:val="004F4307"/>
    <w:rsid w:val="004F5857"/>
    <w:rsid w:val="004F5B1A"/>
    <w:rsid w:val="004F651A"/>
    <w:rsid w:val="004F7085"/>
    <w:rsid w:val="004F755C"/>
    <w:rsid w:val="004F7C5C"/>
    <w:rsid w:val="004F7CE7"/>
    <w:rsid w:val="00500070"/>
    <w:rsid w:val="00501F15"/>
    <w:rsid w:val="0050217A"/>
    <w:rsid w:val="00502992"/>
    <w:rsid w:val="00502F5D"/>
    <w:rsid w:val="00503CC2"/>
    <w:rsid w:val="00503E95"/>
    <w:rsid w:val="00503FB1"/>
    <w:rsid w:val="005046E1"/>
    <w:rsid w:val="00505426"/>
    <w:rsid w:val="00505B63"/>
    <w:rsid w:val="00510130"/>
    <w:rsid w:val="00511262"/>
    <w:rsid w:val="0051132F"/>
    <w:rsid w:val="005125D6"/>
    <w:rsid w:val="00512D90"/>
    <w:rsid w:val="005138FC"/>
    <w:rsid w:val="00513972"/>
    <w:rsid w:val="00513B62"/>
    <w:rsid w:val="00513E97"/>
    <w:rsid w:val="00514011"/>
    <w:rsid w:val="00514D74"/>
    <w:rsid w:val="00515D13"/>
    <w:rsid w:val="00515E77"/>
    <w:rsid w:val="00515F86"/>
    <w:rsid w:val="00516156"/>
    <w:rsid w:val="005164CB"/>
    <w:rsid w:val="005167B3"/>
    <w:rsid w:val="00517C28"/>
    <w:rsid w:val="00517E1A"/>
    <w:rsid w:val="005220C3"/>
    <w:rsid w:val="00522926"/>
    <w:rsid w:val="00522EF5"/>
    <w:rsid w:val="00523220"/>
    <w:rsid w:val="005232C6"/>
    <w:rsid w:val="0052385F"/>
    <w:rsid w:val="005240FF"/>
    <w:rsid w:val="00524D33"/>
    <w:rsid w:val="00524D60"/>
    <w:rsid w:val="00524E3C"/>
    <w:rsid w:val="005250CD"/>
    <w:rsid w:val="00525F75"/>
    <w:rsid w:val="0052638E"/>
    <w:rsid w:val="00526C33"/>
    <w:rsid w:val="00527449"/>
    <w:rsid w:val="00527695"/>
    <w:rsid w:val="00530CDA"/>
    <w:rsid w:val="00530DB3"/>
    <w:rsid w:val="005323E5"/>
    <w:rsid w:val="005323F2"/>
    <w:rsid w:val="00533944"/>
    <w:rsid w:val="00533D27"/>
    <w:rsid w:val="00535B71"/>
    <w:rsid w:val="005367E7"/>
    <w:rsid w:val="00537457"/>
    <w:rsid w:val="00537A70"/>
    <w:rsid w:val="00540481"/>
    <w:rsid w:val="005410C1"/>
    <w:rsid w:val="00541296"/>
    <w:rsid w:val="00541960"/>
    <w:rsid w:val="00541BCA"/>
    <w:rsid w:val="00541FF3"/>
    <w:rsid w:val="00543381"/>
    <w:rsid w:val="005441AD"/>
    <w:rsid w:val="00544280"/>
    <w:rsid w:val="00544C7F"/>
    <w:rsid w:val="00544F15"/>
    <w:rsid w:val="00544FAD"/>
    <w:rsid w:val="0054542F"/>
    <w:rsid w:val="005476A0"/>
    <w:rsid w:val="0054795C"/>
    <w:rsid w:val="0055063C"/>
    <w:rsid w:val="005514E9"/>
    <w:rsid w:val="00551741"/>
    <w:rsid w:val="00552429"/>
    <w:rsid w:val="00552615"/>
    <w:rsid w:val="00552A25"/>
    <w:rsid w:val="00552C39"/>
    <w:rsid w:val="00553EF1"/>
    <w:rsid w:val="0055411E"/>
    <w:rsid w:val="00554A1B"/>
    <w:rsid w:val="00555992"/>
    <w:rsid w:val="00556298"/>
    <w:rsid w:val="00556D98"/>
    <w:rsid w:val="005573F4"/>
    <w:rsid w:val="005605EE"/>
    <w:rsid w:val="00560FD3"/>
    <w:rsid w:val="005611D4"/>
    <w:rsid w:val="00561BAD"/>
    <w:rsid w:val="00561FAE"/>
    <w:rsid w:val="005630FB"/>
    <w:rsid w:val="00564AC7"/>
    <w:rsid w:val="00564FE7"/>
    <w:rsid w:val="00565C13"/>
    <w:rsid w:val="005664E5"/>
    <w:rsid w:val="00566FFA"/>
    <w:rsid w:val="00570376"/>
    <w:rsid w:val="00570950"/>
    <w:rsid w:val="005709E5"/>
    <w:rsid w:val="0057131C"/>
    <w:rsid w:val="00572DCE"/>
    <w:rsid w:val="005741EB"/>
    <w:rsid w:val="00575C5F"/>
    <w:rsid w:val="005771AB"/>
    <w:rsid w:val="005773FB"/>
    <w:rsid w:val="005776A1"/>
    <w:rsid w:val="00577B8A"/>
    <w:rsid w:val="00577C42"/>
    <w:rsid w:val="00577E61"/>
    <w:rsid w:val="00581398"/>
    <w:rsid w:val="00581890"/>
    <w:rsid w:val="00582062"/>
    <w:rsid w:val="0058294E"/>
    <w:rsid w:val="00582A2C"/>
    <w:rsid w:val="00583538"/>
    <w:rsid w:val="00583BA8"/>
    <w:rsid w:val="00583E98"/>
    <w:rsid w:val="005846B0"/>
    <w:rsid w:val="00584771"/>
    <w:rsid w:val="0058487B"/>
    <w:rsid w:val="00585388"/>
    <w:rsid w:val="00587864"/>
    <w:rsid w:val="00590A8A"/>
    <w:rsid w:val="00590D50"/>
    <w:rsid w:val="005913E1"/>
    <w:rsid w:val="005938BA"/>
    <w:rsid w:val="00593C61"/>
    <w:rsid w:val="00593F71"/>
    <w:rsid w:val="0059441D"/>
    <w:rsid w:val="005948B1"/>
    <w:rsid w:val="00594949"/>
    <w:rsid w:val="0059496F"/>
    <w:rsid w:val="00597158"/>
    <w:rsid w:val="00597ADE"/>
    <w:rsid w:val="005A0CF1"/>
    <w:rsid w:val="005A1269"/>
    <w:rsid w:val="005A17E8"/>
    <w:rsid w:val="005A18C7"/>
    <w:rsid w:val="005A2297"/>
    <w:rsid w:val="005A4B20"/>
    <w:rsid w:val="005A5903"/>
    <w:rsid w:val="005A5946"/>
    <w:rsid w:val="005A6E68"/>
    <w:rsid w:val="005A7124"/>
    <w:rsid w:val="005A7242"/>
    <w:rsid w:val="005A7441"/>
    <w:rsid w:val="005A7515"/>
    <w:rsid w:val="005B06EA"/>
    <w:rsid w:val="005B116E"/>
    <w:rsid w:val="005B2033"/>
    <w:rsid w:val="005B2991"/>
    <w:rsid w:val="005B416E"/>
    <w:rsid w:val="005B43F1"/>
    <w:rsid w:val="005B4C69"/>
    <w:rsid w:val="005B57FF"/>
    <w:rsid w:val="005B5F90"/>
    <w:rsid w:val="005B6233"/>
    <w:rsid w:val="005B6B2F"/>
    <w:rsid w:val="005B6EF0"/>
    <w:rsid w:val="005B7DC6"/>
    <w:rsid w:val="005C01E4"/>
    <w:rsid w:val="005C09DE"/>
    <w:rsid w:val="005C1C80"/>
    <w:rsid w:val="005C2192"/>
    <w:rsid w:val="005C247F"/>
    <w:rsid w:val="005C2A15"/>
    <w:rsid w:val="005C399F"/>
    <w:rsid w:val="005C39C2"/>
    <w:rsid w:val="005C3C91"/>
    <w:rsid w:val="005C3F3F"/>
    <w:rsid w:val="005C48E0"/>
    <w:rsid w:val="005C5A54"/>
    <w:rsid w:val="005C7462"/>
    <w:rsid w:val="005C7CD7"/>
    <w:rsid w:val="005D0871"/>
    <w:rsid w:val="005D1002"/>
    <w:rsid w:val="005D10FF"/>
    <w:rsid w:val="005D152C"/>
    <w:rsid w:val="005D1F38"/>
    <w:rsid w:val="005D33D9"/>
    <w:rsid w:val="005D38B1"/>
    <w:rsid w:val="005D3FBA"/>
    <w:rsid w:val="005D4034"/>
    <w:rsid w:val="005D42E0"/>
    <w:rsid w:val="005D4384"/>
    <w:rsid w:val="005D4598"/>
    <w:rsid w:val="005D4AF4"/>
    <w:rsid w:val="005D5DDC"/>
    <w:rsid w:val="005D5EF0"/>
    <w:rsid w:val="005D6561"/>
    <w:rsid w:val="005D71B9"/>
    <w:rsid w:val="005D7392"/>
    <w:rsid w:val="005D770F"/>
    <w:rsid w:val="005D773F"/>
    <w:rsid w:val="005D77C0"/>
    <w:rsid w:val="005E0ADB"/>
    <w:rsid w:val="005E1C8D"/>
    <w:rsid w:val="005E2638"/>
    <w:rsid w:val="005E28F0"/>
    <w:rsid w:val="005E2C46"/>
    <w:rsid w:val="005E3262"/>
    <w:rsid w:val="005E36AD"/>
    <w:rsid w:val="005E4342"/>
    <w:rsid w:val="005E460F"/>
    <w:rsid w:val="005E4CFF"/>
    <w:rsid w:val="005E53C8"/>
    <w:rsid w:val="005E5AF3"/>
    <w:rsid w:val="005E6828"/>
    <w:rsid w:val="005E7E68"/>
    <w:rsid w:val="005F04B8"/>
    <w:rsid w:val="005F08EB"/>
    <w:rsid w:val="005F0FF3"/>
    <w:rsid w:val="005F1427"/>
    <w:rsid w:val="005F2205"/>
    <w:rsid w:val="005F24CD"/>
    <w:rsid w:val="005F2A4C"/>
    <w:rsid w:val="005F3A49"/>
    <w:rsid w:val="005F3CB7"/>
    <w:rsid w:val="005F3E53"/>
    <w:rsid w:val="005F403B"/>
    <w:rsid w:val="005F4878"/>
    <w:rsid w:val="005F6870"/>
    <w:rsid w:val="005F7377"/>
    <w:rsid w:val="005F7789"/>
    <w:rsid w:val="005F79DC"/>
    <w:rsid w:val="00602364"/>
    <w:rsid w:val="0060267E"/>
    <w:rsid w:val="00603274"/>
    <w:rsid w:val="00603ADB"/>
    <w:rsid w:val="006042F4"/>
    <w:rsid w:val="006043B9"/>
    <w:rsid w:val="006055D7"/>
    <w:rsid w:val="00605DB7"/>
    <w:rsid w:val="0060762C"/>
    <w:rsid w:val="00607EE7"/>
    <w:rsid w:val="00610230"/>
    <w:rsid w:val="00610A91"/>
    <w:rsid w:val="00610DA8"/>
    <w:rsid w:val="0061110C"/>
    <w:rsid w:val="00611F42"/>
    <w:rsid w:val="006122EF"/>
    <w:rsid w:val="00613924"/>
    <w:rsid w:val="00616023"/>
    <w:rsid w:val="00617814"/>
    <w:rsid w:val="006202C9"/>
    <w:rsid w:val="00620559"/>
    <w:rsid w:val="00621FB2"/>
    <w:rsid w:val="00621FDF"/>
    <w:rsid w:val="006222F9"/>
    <w:rsid w:val="0062270E"/>
    <w:rsid w:val="00622A41"/>
    <w:rsid w:val="00622FF5"/>
    <w:rsid w:val="00623F8F"/>
    <w:rsid w:val="006242C8"/>
    <w:rsid w:val="0062471F"/>
    <w:rsid w:val="00625A05"/>
    <w:rsid w:val="00625A73"/>
    <w:rsid w:val="00625FCD"/>
    <w:rsid w:val="00627E43"/>
    <w:rsid w:val="00630094"/>
    <w:rsid w:val="006303C9"/>
    <w:rsid w:val="00630497"/>
    <w:rsid w:val="006307C0"/>
    <w:rsid w:val="00630800"/>
    <w:rsid w:val="00630C64"/>
    <w:rsid w:val="00630D12"/>
    <w:rsid w:val="00630E19"/>
    <w:rsid w:val="00631443"/>
    <w:rsid w:val="00631620"/>
    <w:rsid w:val="00631DCD"/>
    <w:rsid w:val="0063249B"/>
    <w:rsid w:val="006324AA"/>
    <w:rsid w:val="00634E17"/>
    <w:rsid w:val="00635EF9"/>
    <w:rsid w:val="0063664A"/>
    <w:rsid w:val="0063684B"/>
    <w:rsid w:val="006369B3"/>
    <w:rsid w:val="00641A7E"/>
    <w:rsid w:val="00641AAB"/>
    <w:rsid w:val="00642857"/>
    <w:rsid w:val="00642885"/>
    <w:rsid w:val="00642D6A"/>
    <w:rsid w:val="00642FEC"/>
    <w:rsid w:val="00643705"/>
    <w:rsid w:val="00644185"/>
    <w:rsid w:val="00644DB9"/>
    <w:rsid w:val="0064572B"/>
    <w:rsid w:val="00646671"/>
    <w:rsid w:val="00646BFC"/>
    <w:rsid w:val="00646F8D"/>
    <w:rsid w:val="0064762C"/>
    <w:rsid w:val="006504B5"/>
    <w:rsid w:val="00651C08"/>
    <w:rsid w:val="0065235D"/>
    <w:rsid w:val="00652B6F"/>
    <w:rsid w:val="0065317A"/>
    <w:rsid w:val="00653BCB"/>
    <w:rsid w:val="00653F20"/>
    <w:rsid w:val="006546E4"/>
    <w:rsid w:val="00654B40"/>
    <w:rsid w:val="00654ED1"/>
    <w:rsid w:val="006551B9"/>
    <w:rsid w:val="00656003"/>
    <w:rsid w:val="00656A3F"/>
    <w:rsid w:val="006575CE"/>
    <w:rsid w:val="00657E89"/>
    <w:rsid w:val="00661506"/>
    <w:rsid w:val="006618F1"/>
    <w:rsid w:val="00662129"/>
    <w:rsid w:val="006637A4"/>
    <w:rsid w:val="00663F1E"/>
    <w:rsid w:val="00665063"/>
    <w:rsid w:val="0066516A"/>
    <w:rsid w:val="006652C1"/>
    <w:rsid w:val="00665312"/>
    <w:rsid w:val="00665B72"/>
    <w:rsid w:val="00665BF6"/>
    <w:rsid w:val="006668DA"/>
    <w:rsid w:val="006675AC"/>
    <w:rsid w:val="00667F5C"/>
    <w:rsid w:val="00670DBE"/>
    <w:rsid w:val="00672978"/>
    <w:rsid w:val="00673305"/>
    <w:rsid w:val="00673797"/>
    <w:rsid w:val="00673DF3"/>
    <w:rsid w:val="00674680"/>
    <w:rsid w:val="00674A5D"/>
    <w:rsid w:val="00675323"/>
    <w:rsid w:val="00676448"/>
    <w:rsid w:val="00677342"/>
    <w:rsid w:val="00677D5F"/>
    <w:rsid w:val="00680226"/>
    <w:rsid w:val="00680442"/>
    <w:rsid w:val="00680C63"/>
    <w:rsid w:val="0068109E"/>
    <w:rsid w:val="00683874"/>
    <w:rsid w:val="0068387D"/>
    <w:rsid w:val="006841C2"/>
    <w:rsid w:val="00684666"/>
    <w:rsid w:val="006848CD"/>
    <w:rsid w:val="00686CF1"/>
    <w:rsid w:val="0069045E"/>
    <w:rsid w:val="006906E7"/>
    <w:rsid w:val="00690932"/>
    <w:rsid w:val="00690972"/>
    <w:rsid w:val="00690FE5"/>
    <w:rsid w:val="00691596"/>
    <w:rsid w:val="006916E9"/>
    <w:rsid w:val="00692999"/>
    <w:rsid w:val="00693A42"/>
    <w:rsid w:val="0069574F"/>
    <w:rsid w:val="00696F36"/>
    <w:rsid w:val="0069776E"/>
    <w:rsid w:val="006A01A6"/>
    <w:rsid w:val="006A1849"/>
    <w:rsid w:val="006A1993"/>
    <w:rsid w:val="006A27EF"/>
    <w:rsid w:val="006A394D"/>
    <w:rsid w:val="006A3986"/>
    <w:rsid w:val="006A3AD3"/>
    <w:rsid w:val="006A4E66"/>
    <w:rsid w:val="006A4FDA"/>
    <w:rsid w:val="006A5494"/>
    <w:rsid w:val="006A5669"/>
    <w:rsid w:val="006A57B8"/>
    <w:rsid w:val="006A5F52"/>
    <w:rsid w:val="006A618E"/>
    <w:rsid w:val="006A679D"/>
    <w:rsid w:val="006A69A3"/>
    <w:rsid w:val="006A7128"/>
    <w:rsid w:val="006A7A1C"/>
    <w:rsid w:val="006A7D72"/>
    <w:rsid w:val="006B0E94"/>
    <w:rsid w:val="006B3249"/>
    <w:rsid w:val="006B33F2"/>
    <w:rsid w:val="006B35B3"/>
    <w:rsid w:val="006B365D"/>
    <w:rsid w:val="006B40EA"/>
    <w:rsid w:val="006B4C1A"/>
    <w:rsid w:val="006B5133"/>
    <w:rsid w:val="006B527E"/>
    <w:rsid w:val="006B56B5"/>
    <w:rsid w:val="006B5A38"/>
    <w:rsid w:val="006B6348"/>
    <w:rsid w:val="006B6981"/>
    <w:rsid w:val="006B699B"/>
    <w:rsid w:val="006B6E4E"/>
    <w:rsid w:val="006B7BCF"/>
    <w:rsid w:val="006C0374"/>
    <w:rsid w:val="006C1EE0"/>
    <w:rsid w:val="006C301D"/>
    <w:rsid w:val="006C35F4"/>
    <w:rsid w:val="006C3CC0"/>
    <w:rsid w:val="006C405D"/>
    <w:rsid w:val="006C5129"/>
    <w:rsid w:val="006C52C8"/>
    <w:rsid w:val="006C5703"/>
    <w:rsid w:val="006C7107"/>
    <w:rsid w:val="006C7595"/>
    <w:rsid w:val="006C75F7"/>
    <w:rsid w:val="006C79AB"/>
    <w:rsid w:val="006C7CC2"/>
    <w:rsid w:val="006C7FD2"/>
    <w:rsid w:val="006D0DAA"/>
    <w:rsid w:val="006D1B22"/>
    <w:rsid w:val="006D2CA9"/>
    <w:rsid w:val="006D3164"/>
    <w:rsid w:val="006D42D0"/>
    <w:rsid w:val="006D436C"/>
    <w:rsid w:val="006D4A72"/>
    <w:rsid w:val="006D4D5A"/>
    <w:rsid w:val="006D5F09"/>
    <w:rsid w:val="006D62BC"/>
    <w:rsid w:val="006D6A81"/>
    <w:rsid w:val="006D7754"/>
    <w:rsid w:val="006D783B"/>
    <w:rsid w:val="006E0689"/>
    <w:rsid w:val="006E0E88"/>
    <w:rsid w:val="006E11ED"/>
    <w:rsid w:val="006E17AB"/>
    <w:rsid w:val="006E2891"/>
    <w:rsid w:val="006E3316"/>
    <w:rsid w:val="006E3CE3"/>
    <w:rsid w:val="006E46E4"/>
    <w:rsid w:val="006E6218"/>
    <w:rsid w:val="006E649F"/>
    <w:rsid w:val="006E675E"/>
    <w:rsid w:val="006E6AA8"/>
    <w:rsid w:val="006E6CB3"/>
    <w:rsid w:val="006E71C2"/>
    <w:rsid w:val="006F1533"/>
    <w:rsid w:val="006F1706"/>
    <w:rsid w:val="006F2D9E"/>
    <w:rsid w:val="006F3B20"/>
    <w:rsid w:val="006F4D35"/>
    <w:rsid w:val="006F5569"/>
    <w:rsid w:val="006F7CD3"/>
    <w:rsid w:val="007004DF"/>
    <w:rsid w:val="0070145E"/>
    <w:rsid w:val="007014F3"/>
    <w:rsid w:val="00701508"/>
    <w:rsid w:val="00702037"/>
    <w:rsid w:val="00702602"/>
    <w:rsid w:val="007028BF"/>
    <w:rsid w:val="00703AD9"/>
    <w:rsid w:val="007040EB"/>
    <w:rsid w:val="00704FA5"/>
    <w:rsid w:val="007060FE"/>
    <w:rsid w:val="00706DE9"/>
    <w:rsid w:val="0070746D"/>
    <w:rsid w:val="007077CC"/>
    <w:rsid w:val="00707804"/>
    <w:rsid w:val="007087B0"/>
    <w:rsid w:val="00710BC1"/>
    <w:rsid w:val="0071105C"/>
    <w:rsid w:val="007110B5"/>
    <w:rsid w:val="00711119"/>
    <w:rsid w:val="00711AE1"/>
    <w:rsid w:val="00714356"/>
    <w:rsid w:val="007147D5"/>
    <w:rsid w:val="007153F0"/>
    <w:rsid w:val="007158D2"/>
    <w:rsid w:val="00715BC0"/>
    <w:rsid w:val="00715F35"/>
    <w:rsid w:val="00717C5C"/>
    <w:rsid w:val="00720295"/>
    <w:rsid w:val="00721391"/>
    <w:rsid w:val="007213EF"/>
    <w:rsid w:val="00721449"/>
    <w:rsid w:val="00723197"/>
    <w:rsid w:val="00723336"/>
    <w:rsid w:val="00724478"/>
    <w:rsid w:val="00726314"/>
    <w:rsid w:val="00726637"/>
    <w:rsid w:val="00726CAE"/>
    <w:rsid w:val="00731C43"/>
    <w:rsid w:val="00731C82"/>
    <w:rsid w:val="00732197"/>
    <w:rsid w:val="00732F3D"/>
    <w:rsid w:val="00732F81"/>
    <w:rsid w:val="007336C0"/>
    <w:rsid w:val="00734920"/>
    <w:rsid w:val="00734F10"/>
    <w:rsid w:val="00736082"/>
    <w:rsid w:val="007363F5"/>
    <w:rsid w:val="0073640B"/>
    <w:rsid w:val="00736657"/>
    <w:rsid w:val="0073670D"/>
    <w:rsid w:val="00736ABD"/>
    <w:rsid w:val="007400AC"/>
    <w:rsid w:val="007404A9"/>
    <w:rsid w:val="00740EAD"/>
    <w:rsid w:val="007412D8"/>
    <w:rsid w:val="00741672"/>
    <w:rsid w:val="00741AAC"/>
    <w:rsid w:val="0074238E"/>
    <w:rsid w:val="0074292A"/>
    <w:rsid w:val="00742A96"/>
    <w:rsid w:val="00742C4B"/>
    <w:rsid w:val="00743120"/>
    <w:rsid w:val="0074408D"/>
    <w:rsid w:val="00744440"/>
    <w:rsid w:val="007445E0"/>
    <w:rsid w:val="00745715"/>
    <w:rsid w:val="00745EF3"/>
    <w:rsid w:val="00745FE1"/>
    <w:rsid w:val="0074611E"/>
    <w:rsid w:val="00746509"/>
    <w:rsid w:val="007466FC"/>
    <w:rsid w:val="00746FF7"/>
    <w:rsid w:val="007473AB"/>
    <w:rsid w:val="0074764D"/>
    <w:rsid w:val="00750296"/>
    <w:rsid w:val="00752B53"/>
    <w:rsid w:val="00752D14"/>
    <w:rsid w:val="007534BB"/>
    <w:rsid w:val="0075399C"/>
    <w:rsid w:val="007550E9"/>
    <w:rsid w:val="007553B3"/>
    <w:rsid w:val="007557AB"/>
    <w:rsid w:val="00755914"/>
    <w:rsid w:val="00755F9E"/>
    <w:rsid w:val="00756248"/>
    <w:rsid w:val="0075716A"/>
    <w:rsid w:val="00757A16"/>
    <w:rsid w:val="0076030F"/>
    <w:rsid w:val="0076123E"/>
    <w:rsid w:val="00761C12"/>
    <w:rsid w:val="00761D21"/>
    <w:rsid w:val="007621E3"/>
    <w:rsid w:val="00762455"/>
    <w:rsid w:val="007629E3"/>
    <w:rsid w:val="00763B17"/>
    <w:rsid w:val="00763DD5"/>
    <w:rsid w:val="00764C49"/>
    <w:rsid w:val="00764CF8"/>
    <w:rsid w:val="0076526B"/>
    <w:rsid w:val="00766259"/>
    <w:rsid w:val="00766771"/>
    <w:rsid w:val="0076678A"/>
    <w:rsid w:val="00766BD8"/>
    <w:rsid w:val="007678E1"/>
    <w:rsid w:val="00767903"/>
    <w:rsid w:val="007707DE"/>
    <w:rsid w:val="00771031"/>
    <w:rsid w:val="007711C5"/>
    <w:rsid w:val="007716B4"/>
    <w:rsid w:val="00771BE9"/>
    <w:rsid w:val="0077225D"/>
    <w:rsid w:val="00773BC2"/>
    <w:rsid w:val="00774A68"/>
    <w:rsid w:val="00775D7B"/>
    <w:rsid w:val="00776807"/>
    <w:rsid w:val="00780CE8"/>
    <w:rsid w:val="0078103E"/>
    <w:rsid w:val="00781404"/>
    <w:rsid w:val="00781E68"/>
    <w:rsid w:val="007835B3"/>
    <w:rsid w:val="00783F99"/>
    <w:rsid w:val="007851A7"/>
    <w:rsid w:val="0078579D"/>
    <w:rsid w:val="00786E7B"/>
    <w:rsid w:val="007879B9"/>
    <w:rsid w:val="00787B09"/>
    <w:rsid w:val="00787EF9"/>
    <w:rsid w:val="007886A6"/>
    <w:rsid w:val="0078E659"/>
    <w:rsid w:val="0079026B"/>
    <w:rsid w:val="00790CC3"/>
    <w:rsid w:val="00790DF5"/>
    <w:rsid w:val="00791086"/>
    <w:rsid w:val="007918A0"/>
    <w:rsid w:val="007918C4"/>
    <w:rsid w:val="00791E14"/>
    <w:rsid w:val="00791EB0"/>
    <w:rsid w:val="00792184"/>
    <w:rsid w:val="007921B6"/>
    <w:rsid w:val="00793473"/>
    <w:rsid w:val="00793C92"/>
    <w:rsid w:val="00794652"/>
    <w:rsid w:val="007960A7"/>
    <w:rsid w:val="00796978"/>
    <w:rsid w:val="00797687"/>
    <w:rsid w:val="007A09F6"/>
    <w:rsid w:val="007A0BC0"/>
    <w:rsid w:val="007A1B60"/>
    <w:rsid w:val="007A1CAB"/>
    <w:rsid w:val="007A20DB"/>
    <w:rsid w:val="007A267A"/>
    <w:rsid w:val="007A3611"/>
    <w:rsid w:val="007A4919"/>
    <w:rsid w:val="007A4DAD"/>
    <w:rsid w:val="007A50DB"/>
    <w:rsid w:val="007A53C3"/>
    <w:rsid w:val="007A58F9"/>
    <w:rsid w:val="007A6170"/>
    <w:rsid w:val="007A6533"/>
    <w:rsid w:val="007B030B"/>
    <w:rsid w:val="007B0E19"/>
    <w:rsid w:val="007B119E"/>
    <w:rsid w:val="007B229E"/>
    <w:rsid w:val="007B25F1"/>
    <w:rsid w:val="007B278C"/>
    <w:rsid w:val="007B2B58"/>
    <w:rsid w:val="007B2C26"/>
    <w:rsid w:val="007B2C8E"/>
    <w:rsid w:val="007B3277"/>
    <w:rsid w:val="007B3310"/>
    <w:rsid w:val="007B465C"/>
    <w:rsid w:val="007B5A3B"/>
    <w:rsid w:val="007B699B"/>
    <w:rsid w:val="007B6F92"/>
    <w:rsid w:val="007C0233"/>
    <w:rsid w:val="007C0EEF"/>
    <w:rsid w:val="007C1966"/>
    <w:rsid w:val="007C1D23"/>
    <w:rsid w:val="007C1F00"/>
    <w:rsid w:val="007C2166"/>
    <w:rsid w:val="007C2939"/>
    <w:rsid w:val="007C2D3C"/>
    <w:rsid w:val="007C3488"/>
    <w:rsid w:val="007C35A4"/>
    <w:rsid w:val="007C3D26"/>
    <w:rsid w:val="007C43AA"/>
    <w:rsid w:val="007C46E2"/>
    <w:rsid w:val="007C58CA"/>
    <w:rsid w:val="007C5B4A"/>
    <w:rsid w:val="007C5C2D"/>
    <w:rsid w:val="007C5F82"/>
    <w:rsid w:val="007C6470"/>
    <w:rsid w:val="007C64F2"/>
    <w:rsid w:val="007C7BA1"/>
    <w:rsid w:val="007C7E14"/>
    <w:rsid w:val="007D24C5"/>
    <w:rsid w:val="007D2D01"/>
    <w:rsid w:val="007D3227"/>
    <w:rsid w:val="007D341A"/>
    <w:rsid w:val="007D3904"/>
    <w:rsid w:val="007D3EB8"/>
    <w:rsid w:val="007D47F1"/>
    <w:rsid w:val="007D498E"/>
    <w:rsid w:val="007D5B16"/>
    <w:rsid w:val="007D5F38"/>
    <w:rsid w:val="007D65EE"/>
    <w:rsid w:val="007E0171"/>
    <w:rsid w:val="007E05C4"/>
    <w:rsid w:val="007E0757"/>
    <w:rsid w:val="007E0ED7"/>
    <w:rsid w:val="007E2C67"/>
    <w:rsid w:val="007E369C"/>
    <w:rsid w:val="007E3A9F"/>
    <w:rsid w:val="007E3C6B"/>
    <w:rsid w:val="007E3EA3"/>
    <w:rsid w:val="007E4DBB"/>
    <w:rsid w:val="007E597D"/>
    <w:rsid w:val="007E5AC2"/>
    <w:rsid w:val="007E6C57"/>
    <w:rsid w:val="007EAB07"/>
    <w:rsid w:val="007F0209"/>
    <w:rsid w:val="007F0219"/>
    <w:rsid w:val="007F067C"/>
    <w:rsid w:val="007F0F9E"/>
    <w:rsid w:val="007F179B"/>
    <w:rsid w:val="007F195A"/>
    <w:rsid w:val="007F2144"/>
    <w:rsid w:val="007F292C"/>
    <w:rsid w:val="007F3752"/>
    <w:rsid w:val="007F4060"/>
    <w:rsid w:val="007F5D0E"/>
    <w:rsid w:val="007F5D31"/>
    <w:rsid w:val="007F5F65"/>
    <w:rsid w:val="007F6B7B"/>
    <w:rsid w:val="007F6C4C"/>
    <w:rsid w:val="007F77D1"/>
    <w:rsid w:val="007F7CDB"/>
    <w:rsid w:val="008018F5"/>
    <w:rsid w:val="008026E1"/>
    <w:rsid w:val="00803214"/>
    <w:rsid w:val="00804287"/>
    <w:rsid w:val="00806CAE"/>
    <w:rsid w:val="00806D4D"/>
    <w:rsid w:val="00806D7B"/>
    <w:rsid w:val="00807298"/>
    <w:rsid w:val="00807A9E"/>
    <w:rsid w:val="008115D4"/>
    <w:rsid w:val="008128F9"/>
    <w:rsid w:val="00812F6C"/>
    <w:rsid w:val="00813109"/>
    <w:rsid w:val="00813CC2"/>
    <w:rsid w:val="00814410"/>
    <w:rsid w:val="00815847"/>
    <w:rsid w:val="00815B67"/>
    <w:rsid w:val="008165E1"/>
    <w:rsid w:val="008167BB"/>
    <w:rsid w:val="00817399"/>
    <w:rsid w:val="008173EC"/>
    <w:rsid w:val="00817B6C"/>
    <w:rsid w:val="00817DB4"/>
    <w:rsid w:val="008206FA"/>
    <w:rsid w:val="008209DF"/>
    <w:rsid w:val="00821A5C"/>
    <w:rsid w:val="00822204"/>
    <w:rsid w:val="00822B85"/>
    <w:rsid w:val="00822F6D"/>
    <w:rsid w:val="0082443E"/>
    <w:rsid w:val="00824824"/>
    <w:rsid w:val="008249AE"/>
    <w:rsid w:val="00825074"/>
    <w:rsid w:val="00825288"/>
    <w:rsid w:val="00825549"/>
    <w:rsid w:val="008256E7"/>
    <w:rsid w:val="00825EF3"/>
    <w:rsid w:val="008261DF"/>
    <w:rsid w:val="008266FA"/>
    <w:rsid w:val="00826984"/>
    <w:rsid w:val="00827202"/>
    <w:rsid w:val="00827C44"/>
    <w:rsid w:val="00830866"/>
    <w:rsid w:val="00831522"/>
    <w:rsid w:val="00831B21"/>
    <w:rsid w:val="008326E4"/>
    <w:rsid w:val="00832879"/>
    <w:rsid w:val="00832BF4"/>
    <w:rsid w:val="00832C05"/>
    <w:rsid w:val="00832C2A"/>
    <w:rsid w:val="00835074"/>
    <w:rsid w:val="00835A9D"/>
    <w:rsid w:val="00836A5A"/>
    <w:rsid w:val="0083708C"/>
    <w:rsid w:val="008374C6"/>
    <w:rsid w:val="00837966"/>
    <w:rsid w:val="00837ACF"/>
    <w:rsid w:val="00840003"/>
    <w:rsid w:val="008406D2"/>
    <w:rsid w:val="00840D3D"/>
    <w:rsid w:val="008412AB"/>
    <w:rsid w:val="008436DC"/>
    <w:rsid w:val="00843B9C"/>
    <w:rsid w:val="008449E5"/>
    <w:rsid w:val="00844B56"/>
    <w:rsid w:val="00845B64"/>
    <w:rsid w:val="00845D92"/>
    <w:rsid w:val="00846128"/>
    <w:rsid w:val="00846194"/>
    <w:rsid w:val="00847111"/>
    <w:rsid w:val="008475B8"/>
    <w:rsid w:val="00847C7E"/>
    <w:rsid w:val="00851941"/>
    <w:rsid w:val="00851C43"/>
    <w:rsid w:val="008520CA"/>
    <w:rsid w:val="008529D5"/>
    <w:rsid w:val="00852D26"/>
    <w:rsid w:val="00853005"/>
    <w:rsid w:val="008533A2"/>
    <w:rsid w:val="008544C2"/>
    <w:rsid w:val="00854667"/>
    <w:rsid w:val="00854C66"/>
    <w:rsid w:val="00855135"/>
    <w:rsid w:val="00855836"/>
    <w:rsid w:val="00855996"/>
    <w:rsid w:val="00855B51"/>
    <w:rsid w:val="00856A1E"/>
    <w:rsid w:val="0085766D"/>
    <w:rsid w:val="00857DB2"/>
    <w:rsid w:val="00857FD7"/>
    <w:rsid w:val="00861F41"/>
    <w:rsid w:val="008625C5"/>
    <w:rsid w:val="00862B27"/>
    <w:rsid w:val="00863E6C"/>
    <w:rsid w:val="00865944"/>
    <w:rsid w:val="00867158"/>
    <w:rsid w:val="00867C4E"/>
    <w:rsid w:val="00867D3D"/>
    <w:rsid w:val="008704E5"/>
    <w:rsid w:val="008711FC"/>
    <w:rsid w:val="008742C2"/>
    <w:rsid w:val="00874CD5"/>
    <w:rsid w:val="00874F19"/>
    <w:rsid w:val="00875CD0"/>
    <w:rsid w:val="00875D90"/>
    <w:rsid w:val="00876291"/>
    <w:rsid w:val="00877ABD"/>
    <w:rsid w:val="00877EB1"/>
    <w:rsid w:val="00880ECB"/>
    <w:rsid w:val="00881800"/>
    <w:rsid w:val="00881F7A"/>
    <w:rsid w:val="00882AF3"/>
    <w:rsid w:val="00882AF6"/>
    <w:rsid w:val="00882C7B"/>
    <w:rsid w:val="00884A5E"/>
    <w:rsid w:val="00885285"/>
    <w:rsid w:val="00886B26"/>
    <w:rsid w:val="00886D85"/>
    <w:rsid w:val="0088765F"/>
    <w:rsid w:val="00887926"/>
    <w:rsid w:val="008915D7"/>
    <w:rsid w:val="008937CF"/>
    <w:rsid w:val="00893B3B"/>
    <w:rsid w:val="00893DE4"/>
    <w:rsid w:val="00897579"/>
    <w:rsid w:val="0089764D"/>
    <w:rsid w:val="008979B3"/>
    <w:rsid w:val="00897DA2"/>
    <w:rsid w:val="00897E9C"/>
    <w:rsid w:val="008A001F"/>
    <w:rsid w:val="008A19BC"/>
    <w:rsid w:val="008A1CD4"/>
    <w:rsid w:val="008A1D87"/>
    <w:rsid w:val="008A20BF"/>
    <w:rsid w:val="008A25D4"/>
    <w:rsid w:val="008A289B"/>
    <w:rsid w:val="008A2AA2"/>
    <w:rsid w:val="008A30C4"/>
    <w:rsid w:val="008A3327"/>
    <w:rsid w:val="008A3FD9"/>
    <w:rsid w:val="008A472E"/>
    <w:rsid w:val="008A482F"/>
    <w:rsid w:val="008A4978"/>
    <w:rsid w:val="008A50E3"/>
    <w:rsid w:val="008A5BE2"/>
    <w:rsid w:val="008A6304"/>
    <w:rsid w:val="008A6B50"/>
    <w:rsid w:val="008A6C0B"/>
    <w:rsid w:val="008B0E11"/>
    <w:rsid w:val="008B0F98"/>
    <w:rsid w:val="008B1370"/>
    <w:rsid w:val="008B13D2"/>
    <w:rsid w:val="008B16F3"/>
    <w:rsid w:val="008B1815"/>
    <w:rsid w:val="008B1E8B"/>
    <w:rsid w:val="008B23E9"/>
    <w:rsid w:val="008B2838"/>
    <w:rsid w:val="008B2D1A"/>
    <w:rsid w:val="008B3108"/>
    <w:rsid w:val="008B418E"/>
    <w:rsid w:val="008B4BEA"/>
    <w:rsid w:val="008B5708"/>
    <w:rsid w:val="008B6553"/>
    <w:rsid w:val="008B716A"/>
    <w:rsid w:val="008C0100"/>
    <w:rsid w:val="008C0DC9"/>
    <w:rsid w:val="008C0F5C"/>
    <w:rsid w:val="008C1086"/>
    <w:rsid w:val="008C1B89"/>
    <w:rsid w:val="008C299C"/>
    <w:rsid w:val="008C29B7"/>
    <w:rsid w:val="008C2EC3"/>
    <w:rsid w:val="008C4430"/>
    <w:rsid w:val="008C5BCB"/>
    <w:rsid w:val="008C5E15"/>
    <w:rsid w:val="008C60E0"/>
    <w:rsid w:val="008C66BF"/>
    <w:rsid w:val="008C6F5A"/>
    <w:rsid w:val="008C7AB2"/>
    <w:rsid w:val="008D1004"/>
    <w:rsid w:val="008D17C4"/>
    <w:rsid w:val="008D1BDF"/>
    <w:rsid w:val="008D222A"/>
    <w:rsid w:val="008D29E6"/>
    <w:rsid w:val="008D2E9B"/>
    <w:rsid w:val="008D36D0"/>
    <w:rsid w:val="008D4FBC"/>
    <w:rsid w:val="008D7AFF"/>
    <w:rsid w:val="008E0012"/>
    <w:rsid w:val="008E05B6"/>
    <w:rsid w:val="008E0822"/>
    <w:rsid w:val="008E17B2"/>
    <w:rsid w:val="008E17BE"/>
    <w:rsid w:val="008E23B7"/>
    <w:rsid w:val="008E308B"/>
    <w:rsid w:val="008E3756"/>
    <w:rsid w:val="008E438A"/>
    <w:rsid w:val="008E4622"/>
    <w:rsid w:val="008E4815"/>
    <w:rsid w:val="008E520B"/>
    <w:rsid w:val="008E5550"/>
    <w:rsid w:val="008E5584"/>
    <w:rsid w:val="008E58E0"/>
    <w:rsid w:val="008E6723"/>
    <w:rsid w:val="008E6B3F"/>
    <w:rsid w:val="008E7036"/>
    <w:rsid w:val="008E720D"/>
    <w:rsid w:val="008E7F68"/>
    <w:rsid w:val="008E7F98"/>
    <w:rsid w:val="008F185E"/>
    <w:rsid w:val="008F23AF"/>
    <w:rsid w:val="008F3819"/>
    <w:rsid w:val="008F41A8"/>
    <w:rsid w:val="008F43EB"/>
    <w:rsid w:val="008F4841"/>
    <w:rsid w:val="008F51C3"/>
    <w:rsid w:val="008F6042"/>
    <w:rsid w:val="008F60B8"/>
    <w:rsid w:val="008F78F5"/>
    <w:rsid w:val="009004C4"/>
    <w:rsid w:val="00901141"/>
    <w:rsid w:val="00901ADD"/>
    <w:rsid w:val="00902121"/>
    <w:rsid w:val="009022C7"/>
    <w:rsid w:val="0090260E"/>
    <w:rsid w:val="00903454"/>
    <w:rsid w:val="0090368C"/>
    <w:rsid w:val="00903A18"/>
    <w:rsid w:val="00903D91"/>
    <w:rsid w:val="00903F29"/>
    <w:rsid w:val="00904D49"/>
    <w:rsid w:val="00905C89"/>
    <w:rsid w:val="009062A1"/>
    <w:rsid w:val="00906928"/>
    <w:rsid w:val="00906A67"/>
    <w:rsid w:val="00906B9F"/>
    <w:rsid w:val="00906FB1"/>
    <w:rsid w:val="00906FF1"/>
    <w:rsid w:val="009076AC"/>
    <w:rsid w:val="009078C6"/>
    <w:rsid w:val="00910100"/>
    <w:rsid w:val="009103CA"/>
    <w:rsid w:val="00910462"/>
    <w:rsid w:val="009105D0"/>
    <w:rsid w:val="0091075B"/>
    <w:rsid w:val="00910925"/>
    <w:rsid w:val="00910CE0"/>
    <w:rsid w:val="00911104"/>
    <w:rsid w:val="009117F6"/>
    <w:rsid w:val="00912082"/>
    <w:rsid w:val="00913262"/>
    <w:rsid w:val="009139A5"/>
    <w:rsid w:val="00914365"/>
    <w:rsid w:val="00914C68"/>
    <w:rsid w:val="009165A8"/>
    <w:rsid w:val="00916D58"/>
    <w:rsid w:val="00920C79"/>
    <w:rsid w:val="00921447"/>
    <w:rsid w:val="00921496"/>
    <w:rsid w:val="0092157D"/>
    <w:rsid w:val="00921C63"/>
    <w:rsid w:val="00922538"/>
    <w:rsid w:val="00922BAB"/>
    <w:rsid w:val="009231FD"/>
    <w:rsid w:val="00923575"/>
    <w:rsid w:val="00924516"/>
    <w:rsid w:val="0092456F"/>
    <w:rsid w:val="00925A55"/>
    <w:rsid w:val="009276C7"/>
    <w:rsid w:val="00930DF2"/>
    <w:rsid w:val="00932172"/>
    <w:rsid w:val="0093231B"/>
    <w:rsid w:val="0093333D"/>
    <w:rsid w:val="00933ADD"/>
    <w:rsid w:val="0093424C"/>
    <w:rsid w:val="0093500D"/>
    <w:rsid w:val="0093641E"/>
    <w:rsid w:val="0093694B"/>
    <w:rsid w:val="00936D7B"/>
    <w:rsid w:val="0094153E"/>
    <w:rsid w:val="00941F7C"/>
    <w:rsid w:val="009430EA"/>
    <w:rsid w:val="0094372B"/>
    <w:rsid w:val="009446BE"/>
    <w:rsid w:val="009449DE"/>
    <w:rsid w:val="00945A93"/>
    <w:rsid w:val="00945B9E"/>
    <w:rsid w:val="009460B4"/>
    <w:rsid w:val="0094649A"/>
    <w:rsid w:val="00946FDD"/>
    <w:rsid w:val="0094DD61"/>
    <w:rsid w:val="009504F1"/>
    <w:rsid w:val="009505B8"/>
    <w:rsid w:val="009509B6"/>
    <w:rsid w:val="009519D9"/>
    <w:rsid w:val="0095544A"/>
    <w:rsid w:val="00955551"/>
    <w:rsid w:val="00955B3F"/>
    <w:rsid w:val="00955B51"/>
    <w:rsid w:val="00957055"/>
    <w:rsid w:val="0095715E"/>
    <w:rsid w:val="009576C0"/>
    <w:rsid w:val="00957F15"/>
    <w:rsid w:val="00960073"/>
    <w:rsid w:val="009604BB"/>
    <w:rsid w:val="009607D7"/>
    <w:rsid w:val="009607FC"/>
    <w:rsid w:val="009613FC"/>
    <w:rsid w:val="00961696"/>
    <w:rsid w:val="0096223D"/>
    <w:rsid w:val="00962354"/>
    <w:rsid w:val="00963480"/>
    <w:rsid w:val="009635BC"/>
    <w:rsid w:val="00963A7E"/>
    <w:rsid w:val="0096514D"/>
    <w:rsid w:val="009652BE"/>
    <w:rsid w:val="00966D39"/>
    <w:rsid w:val="009672E7"/>
    <w:rsid w:val="0096759D"/>
    <w:rsid w:val="0096771C"/>
    <w:rsid w:val="00967F42"/>
    <w:rsid w:val="0097225B"/>
    <w:rsid w:val="00972369"/>
    <w:rsid w:val="00972633"/>
    <w:rsid w:val="0097297B"/>
    <w:rsid w:val="00973180"/>
    <w:rsid w:val="009733FB"/>
    <w:rsid w:val="00973543"/>
    <w:rsid w:val="00973F1D"/>
    <w:rsid w:val="009752E8"/>
    <w:rsid w:val="0097530C"/>
    <w:rsid w:val="00975343"/>
    <w:rsid w:val="00976167"/>
    <w:rsid w:val="009775E6"/>
    <w:rsid w:val="00980B7E"/>
    <w:rsid w:val="009811B8"/>
    <w:rsid w:val="00981FEF"/>
    <w:rsid w:val="009832C0"/>
    <w:rsid w:val="00983317"/>
    <w:rsid w:val="00983BA7"/>
    <w:rsid w:val="00984043"/>
    <w:rsid w:val="009841C9"/>
    <w:rsid w:val="009847CF"/>
    <w:rsid w:val="00985984"/>
    <w:rsid w:val="00985C2B"/>
    <w:rsid w:val="00985D2C"/>
    <w:rsid w:val="00986AB1"/>
    <w:rsid w:val="00986D3F"/>
    <w:rsid w:val="0098F882"/>
    <w:rsid w:val="00990091"/>
    <w:rsid w:val="00990F36"/>
    <w:rsid w:val="009914C1"/>
    <w:rsid w:val="00991617"/>
    <w:rsid w:val="00991E27"/>
    <w:rsid w:val="0099205F"/>
    <w:rsid w:val="009922FB"/>
    <w:rsid w:val="00992435"/>
    <w:rsid w:val="00992603"/>
    <w:rsid w:val="00992FC3"/>
    <w:rsid w:val="0099389D"/>
    <w:rsid w:val="009942DA"/>
    <w:rsid w:val="00994EDC"/>
    <w:rsid w:val="00995328"/>
    <w:rsid w:val="00995396"/>
    <w:rsid w:val="00997B11"/>
    <w:rsid w:val="009A03A4"/>
    <w:rsid w:val="009A13E7"/>
    <w:rsid w:val="009A1898"/>
    <w:rsid w:val="009A18FB"/>
    <w:rsid w:val="009A198C"/>
    <w:rsid w:val="009A214D"/>
    <w:rsid w:val="009A258B"/>
    <w:rsid w:val="009A3C1F"/>
    <w:rsid w:val="009A3CB2"/>
    <w:rsid w:val="009A3D39"/>
    <w:rsid w:val="009A3DE8"/>
    <w:rsid w:val="009A471C"/>
    <w:rsid w:val="009A57D4"/>
    <w:rsid w:val="009A5E35"/>
    <w:rsid w:val="009A709E"/>
    <w:rsid w:val="009A7261"/>
    <w:rsid w:val="009A7645"/>
    <w:rsid w:val="009A7A6A"/>
    <w:rsid w:val="009A7D24"/>
    <w:rsid w:val="009A7FE0"/>
    <w:rsid w:val="009B059F"/>
    <w:rsid w:val="009B1970"/>
    <w:rsid w:val="009B26BF"/>
    <w:rsid w:val="009B392F"/>
    <w:rsid w:val="009B575A"/>
    <w:rsid w:val="009B6A28"/>
    <w:rsid w:val="009C1408"/>
    <w:rsid w:val="009C184E"/>
    <w:rsid w:val="009C2020"/>
    <w:rsid w:val="009C2D66"/>
    <w:rsid w:val="009C3552"/>
    <w:rsid w:val="009C484B"/>
    <w:rsid w:val="009C484D"/>
    <w:rsid w:val="009C48DD"/>
    <w:rsid w:val="009C493A"/>
    <w:rsid w:val="009C5239"/>
    <w:rsid w:val="009C66A1"/>
    <w:rsid w:val="009C7374"/>
    <w:rsid w:val="009D0021"/>
    <w:rsid w:val="009D016A"/>
    <w:rsid w:val="009D09FD"/>
    <w:rsid w:val="009D1813"/>
    <w:rsid w:val="009D31EE"/>
    <w:rsid w:val="009D3CE2"/>
    <w:rsid w:val="009D58DB"/>
    <w:rsid w:val="009D6436"/>
    <w:rsid w:val="009D6B2E"/>
    <w:rsid w:val="009D6D62"/>
    <w:rsid w:val="009D6FE2"/>
    <w:rsid w:val="009D7011"/>
    <w:rsid w:val="009D750C"/>
    <w:rsid w:val="009D7734"/>
    <w:rsid w:val="009D789D"/>
    <w:rsid w:val="009D7F06"/>
    <w:rsid w:val="009E0765"/>
    <w:rsid w:val="009E0A13"/>
    <w:rsid w:val="009E2A27"/>
    <w:rsid w:val="009E355A"/>
    <w:rsid w:val="009E40A7"/>
    <w:rsid w:val="009E4100"/>
    <w:rsid w:val="009E4C71"/>
    <w:rsid w:val="009E54DE"/>
    <w:rsid w:val="009E57FE"/>
    <w:rsid w:val="009E5963"/>
    <w:rsid w:val="009E5CFC"/>
    <w:rsid w:val="009E63EB"/>
    <w:rsid w:val="009E7423"/>
    <w:rsid w:val="009F0A1D"/>
    <w:rsid w:val="009F0D45"/>
    <w:rsid w:val="009F0FA1"/>
    <w:rsid w:val="009F14D0"/>
    <w:rsid w:val="009F2A82"/>
    <w:rsid w:val="009F341E"/>
    <w:rsid w:val="009F3FBD"/>
    <w:rsid w:val="009F51DD"/>
    <w:rsid w:val="009F5C49"/>
    <w:rsid w:val="009F72FC"/>
    <w:rsid w:val="009F7B1F"/>
    <w:rsid w:val="009F7CFC"/>
    <w:rsid w:val="00A00E72"/>
    <w:rsid w:val="00A012FA"/>
    <w:rsid w:val="00A01895"/>
    <w:rsid w:val="00A01EF2"/>
    <w:rsid w:val="00A02D21"/>
    <w:rsid w:val="00A031BE"/>
    <w:rsid w:val="00A04302"/>
    <w:rsid w:val="00A05C12"/>
    <w:rsid w:val="00A06C33"/>
    <w:rsid w:val="00A075FA"/>
    <w:rsid w:val="00A10100"/>
    <w:rsid w:val="00A113DE"/>
    <w:rsid w:val="00A12535"/>
    <w:rsid w:val="00A12E85"/>
    <w:rsid w:val="00A132DC"/>
    <w:rsid w:val="00A1417B"/>
    <w:rsid w:val="00A14301"/>
    <w:rsid w:val="00A14DEC"/>
    <w:rsid w:val="00A15AE0"/>
    <w:rsid w:val="00A16D2B"/>
    <w:rsid w:val="00A16E2C"/>
    <w:rsid w:val="00A1759C"/>
    <w:rsid w:val="00A17DE6"/>
    <w:rsid w:val="00A200EC"/>
    <w:rsid w:val="00A20690"/>
    <w:rsid w:val="00A20DFD"/>
    <w:rsid w:val="00A20F15"/>
    <w:rsid w:val="00A22A35"/>
    <w:rsid w:val="00A23A38"/>
    <w:rsid w:val="00A23FAA"/>
    <w:rsid w:val="00A25B0A"/>
    <w:rsid w:val="00A2606F"/>
    <w:rsid w:val="00A26072"/>
    <w:rsid w:val="00A26715"/>
    <w:rsid w:val="00A2797D"/>
    <w:rsid w:val="00A27A3E"/>
    <w:rsid w:val="00A27CAB"/>
    <w:rsid w:val="00A30C38"/>
    <w:rsid w:val="00A30D7D"/>
    <w:rsid w:val="00A30D8C"/>
    <w:rsid w:val="00A3123A"/>
    <w:rsid w:val="00A3154A"/>
    <w:rsid w:val="00A31BBD"/>
    <w:rsid w:val="00A33290"/>
    <w:rsid w:val="00A335C2"/>
    <w:rsid w:val="00A33D3B"/>
    <w:rsid w:val="00A33F48"/>
    <w:rsid w:val="00A35049"/>
    <w:rsid w:val="00A35C1D"/>
    <w:rsid w:val="00A363C6"/>
    <w:rsid w:val="00A36C22"/>
    <w:rsid w:val="00A37075"/>
    <w:rsid w:val="00A40125"/>
    <w:rsid w:val="00A40C34"/>
    <w:rsid w:val="00A40DF7"/>
    <w:rsid w:val="00A410D8"/>
    <w:rsid w:val="00A41211"/>
    <w:rsid w:val="00A41635"/>
    <w:rsid w:val="00A425CB"/>
    <w:rsid w:val="00A4262A"/>
    <w:rsid w:val="00A43924"/>
    <w:rsid w:val="00A43F72"/>
    <w:rsid w:val="00A4487C"/>
    <w:rsid w:val="00A456DC"/>
    <w:rsid w:val="00A45AD8"/>
    <w:rsid w:val="00A46569"/>
    <w:rsid w:val="00A46B5F"/>
    <w:rsid w:val="00A46D47"/>
    <w:rsid w:val="00A508B9"/>
    <w:rsid w:val="00A5288F"/>
    <w:rsid w:val="00A52EFC"/>
    <w:rsid w:val="00A543AB"/>
    <w:rsid w:val="00A549BC"/>
    <w:rsid w:val="00A54B79"/>
    <w:rsid w:val="00A54FB5"/>
    <w:rsid w:val="00A552F2"/>
    <w:rsid w:val="00A55956"/>
    <w:rsid w:val="00A55DD5"/>
    <w:rsid w:val="00A56C21"/>
    <w:rsid w:val="00A57202"/>
    <w:rsid w:val="00A575B5"/>
    <w:rsid w:val="00A5766C"/>
    <w:rsid w:val="00A57925"/>
    <w:rsid w:val="00A6029B"/>
    <w:rsid w:val="00A60A01"/>
    <w:rsid w:val="00A60B95"/>
    <w:rsid w:val="00A60F0C"/>
    <w:rsid w:val="00A62158"/>
    <w:rsid w:val="00A62C09"/>
    <w:rsid w:val="00A636C9"/>
    <w:rsid w:val="00A63958"/>
    <w:rsid w:val="00A641BC"/>
    <w:rsid w:val="00A6482A"/>
    <w:rsid w:val="00A64B0F"/>
    <w:rsid w:val="00A64CCB"/>
    <w:rsid w:val="00A65322"/>
    <w:rsid w:val="00A66749"/>
    <w:rsid w:val="00A67913"/>
    <w:rsid w:val="00A68CA7"/>
    <w:rsid w:val="00A7094A"/>
    <w:rsid w:val="00A72432"/>
    <w:rsid w:val="00A738EB"/>
    <w:rsid w:val="00A73B9B"/>
    <w:rsid w:val="00A74E5D"/>
    <w:rsid w:val="00A75159"/>
    <w:rsid w:val="00A754C7"/>
    <w:rsid w:val="00A75734"/>
    <w:rsid w:val="00A75B38"/>
    <w:rsid w:val="00A7647A"/>
    <w:rsid w:val="00A7665E"/>
    <w:rsid w:val="00A7678D"/>
    <w:rsid w:val="00A769CA"/>
    <w:rsid w:val="00A76CA0"/>
    <w:rsid w:val="00A76F7C"/>
    <w:rsid w:val="00A77EEE"/>
    <w:rsid w:val="00A800DE"/>
    <w:rsid w:val="00A80574"/>
    <w:rsid w:val="00A806B2"/>
    <w:rsid w:val="00A82B2E"/>
    <w:rsid w:val="00A8319C"/>
    <w:rsid w:val="00A832F4"/>
    <w:rsid w:val="00A83A0C"/>
    <w:rsid w:val="00A841FA"/>
    <w:rsid w:val="00A84A92"/>
    <w:rsid w:val="00A85B4A"/>
    <w:rsid w:val="00A85BEE"/>
    <w:rsid w:val="00A85C97"/>
    <w:rsid w:val="00A89F22"/>
    <w:rsid w:val="00A92474"/>
    <w:rsid w:val="00A92B86"/>
    <w:rsid w:val="00A93C89"/>
    <w:rsid w:val="00A94865"/>
    <w:rsid w:val="00A94924"/>
    <w:rsid w:val="00A94EB7"/>
    <w:rsid w:val="00A96FA5"/>
    <w:rsid w:val="00A978BC"/>
    <w:rsid w:val="00A97DFF"/>
    <w:rsid w:val="00A97E9E"/>
    <w:rsid w:val="00AA04D4"/>
    <w:rsid w:val="00AA13CA"/>
    <w:rsid w:val="00AA162F"/>
    <w:rsid w:val="00AA2515"/>
    <w:rsid w:val="00AA2826"/>
    <w:rsid w:val="00AA2C90"/>
    <w:rsid w:val="00AA2CD2"/>
    <w:rsid w:val="00AA39BB"/>
    <w:rsid w:val="00AA4203"/>
    <w:rsid w:val="00AA4547"/>
    <w:rsid w:val="00AA5126"/>
    <w:rsid w:val="00AA62C4"/>
    <w:rsid w:val="00AA6DB9"/>
    <w:rsid w:val="00AA7020"/>
    <w:rsid w:val="00AA77EE"/>
    <w:rsid w:val="00AA784E"/>
    <w:rsid w:val="00AA7E5D"/>
    <w:rsid w:val="00AB0D67"/>
    <w:rsid w:val="00AB156D"/>
    <w:rsid w:val="00AB1745"/>
    <w:rsid w:val="00AB1748"/>
    <w:rsid w:val="00AB196C"/>
    <w:rsid w:val="00AB1CEA"/>
    <w:rsid w:val="00AB20AB"/>
    <w:rsid w:val="00AB2390"/>
    <w:rsid w:val="00AB2BE1"/>
    <w:rsid w:val="00AB43AF"/>
    <w:rsid w:val="00AB4570"/>
    <w:rsid w:val="00AB48E4"/>
    <w:rsid w:val="00AB4E13"/>
    <w:rsid w:val="00AB5282"/>
    <w:rsid w:val="00AB5C5B"/>
    <w:rsid w:val="00AB6B5F"/>
    <w:rsid w:val="00AB7649"/>
    <w:rsid w:val="00AC03F6"/>
    <w:rsid w:val="00AC0423"/>
    <w:rsid w:val="00AC0B99"/>
    <w:rsid w:val="00AC1238"/>
    <w:rsid w:val="00AC1C5C"/>
    <w:rsid w:val="00AC2517"/>
    <w:rsid w:val="00AC26FB"/>
    <w:rsid w:val="00AC2AA4"/>
    <w:rsid w:val="00AC317B"/>
    <w:rsid w:val="00AC3326"/>
    <w:rsid w:val="00AC33A0"/>
    <w:rsid w:val="00AC401F"/>
    <w:rsid w:val="00AC4658"/>
    <w:rsid w:val="00AC4754"/>
    <w:rsid w:val="00AC51F6"/>
    <w:rsid w:val="00AC5870"/>
    <w:rsid w:val="00AC5B9D"/>
    <w:rsid w:val="00AC656F"/>
    <w:rsid w:val="00AD1530"/>
    <w:rsid w:val="00AD255F"/>
    <w:rsid w:val="00AD272D"/>
    <w:rsid w:val="00AD3213"/>
    <w:rsid w:val="00AD500F"/>
    <w:rsid w:val="00AD5C00"/>
    <w:rsid w:val="00AD6288"/>
    <w:rsid w:val="00AD6538"/>
    <w:rsid w:val="00AD6F85"/>
    <w:rsid w:val="00AE0641"/>
    <w:rsid w:val="00AE074F"/>
    <w:rsid w:val="00AE1884"/>
    <w:rsid w:val="00AE1EE3"/>
    <w:rsid w:val="00AE414B"/>
    <w:rsid w:val="00AE511C"/>
    <w:rsid w:val="00AE5287"/>
    <w:rsid w:val="00AE535E"/>
    <w:rsid w:val="00AE54B9"/>
    <w:rsid w:val="00AE672E"/>
    <w:rsid w:val="00AE730F"/>
    <w:rsid w:val="00AE74DD"/>
    <w:rsid w:val="00AE79B0"/>
    <w:rsid w:val="00AF1649"/>
    <w:rsid w:val="00AF180F"/>
    <w:rsid w:val="00AF19AE"/>
    <w:rsid w:val="00AF1EF7"/>
    <w:rsid w:val="00AF22AB"/>
    <w:rsid w:val="00AF26F1"/>
    <w:rsid w:val="00AF2DAC"/>
    <w:rsid w:val="00AF3A7A"/>
    <w:rsid w:val="00AF4680"/>
    <w:rsid w:val="00AF4796"/>
    <w:rsid w:val="00AF5D59"/>
    <w:rsid w:val="00AF6CF4"/>
    <w:rsid w:val="00AF6D1D"/>
    <w:rsid w:val="00AF7607"/>
    <w:rsid w:val="00AF792E"/>
    <w:rsid w:val="00AF7A3B"/>
    <w:rsid w:val="00B029D2"/>
    <w:rsid w:val="00B02F31"/>
    <w:rsid w:val="00B032A6"/>
    <w:rsid w:val="00B038F3"/>
    <w:rsid w:val="00B03C36"/>
    <w:rsid w:val="00B03E16"/>
    <w:rsid w:val="00B04580"/>
    <w:rsid w:val="00B04EFF"/>
    <w:rsid w:val="00B0553C"/>
    <w:rsid w:val="00B05DD8"/>
    <w:rsid w:val="00B0636A"/>
    <w:rsid w:val="00B06C22"/>
    <w:rsid w:val="00B07970"/>
    <w:rsid w:val="00B07B3F"/>
    <w:rsid w:val="00B101DE"/>
    <w:rsid w:val="00B10502"/>
    <w:rsid w:val="00B10C8C"/>
    <w:rsid w:val="00B11202"/>
    <w:rsid w:val="00B11725"/>
    <w:rsid w:val="00B11BCF"/>
    <w:rsid w:val="00B11CB9"/>
    <w:rsid w:val="00B127C4"/>
    <w:rsid w:val="00B12FFF"/>
    <w:rsid w:val="00B14373"/>
    <w:rsid w:val="00B144DE"/>
    <w:rsid w:val="00B14D30"/>
    <w:rsid w:val="00B15155"/>
    <w:rsid w:val="00B15ADA"/>
    <w:rsid w:val="00B15B95"/>
    <w:rsid w:val="00B16E65"/>
    <w:rsid w:val="00B17FA1"/>
    <w:rsid w:val="00B20DA1"/>
    <w:rsid w:val="00B21011"/>
    <w:rsid w:val="00B211F5"/>
    <w:rsid w:val="00B212C3"/>
    <w:rsid w:val="00B21ADA"/>
    <w:rsid w:val="00B22397"/>
    <w:rsid w:val="00B2280B"/>
    <w:rsid w:val="00B22E14"/>
    <w:rsid w:val="00B23179"/>
    <w:rsid w:val="00B2353A"/>
    <w:rsid w:val="00B237DB"/>
    <w:rsid w:val="00B23E9F"/>
    <w:rsid w:val="00B2481B"/>
    <w:rsid w:val="00B24AF4"/>
    <w:rsid w:val="00B24DF0"/>
    <w:rsid w:val="00B25ACD"/>
    <w:rsid w:val="00B25D77"/>
    <w:rsid w:val="00B25DE1"/>
    <w:rsid w:val="00B25ECA"/>
    <w:rsid w:val="00B27D13"/>
    <w:rsid w:val="00B30182"/>
    <w:rsid w:val="00B30CF1"/>
    <w:rsid w:val="00B313F4"/>
    <w:rsid w:val="00B31C65"/>
    <w:rsid w:val="00B31FF7"/>
    <w:rsid w:val="00B3377C"/>
    <w:rsid w:val="00B342EF"/>
    <w:rsid w:val="00B34B21"/>
    <w:rsid w:val="00B34CEC"/>
    <w:rsid w:val="00B35D6E"/>
    <w:rsid w:val="00B3606D"/>
    <w:rsid w:val="00B362A4"/>
    <w:rsid w:val="00B37D51"/>
    <w:rsid w:val="00B40B0D"/>
    <w:rsid w:val="00B417D2"/>
    <w:rsid w:val="00B42235"/>
    <w:rsid w:val="00B42A71"/>
    <w:rsid w:val="00B43AFC"/>
    <w:rsid w:val="00B44E2C"/>
    <w:rsid w:val="00B451F9"/>
    <w:rsid w:val="00B45F19"/>
    <w:rsid w:val="00B46684"/>
    <w:rsid w:val="00B4705A"/>
    <w:rsid w:val="00B47733"/>
    <w:rsid w:val="00B502FC"/>
    <w:rsid w:val="00B508D6"/>
    <w:rsid w:val="00B50E6C"/>
    <w:rsid w:val="00B51C23"/>
    <w:rsid w:val="00B52610"/>
    <w:rsid w:val="00B52E1B"/>
    <w:rsid w:val="00B52E46"/>
    <w:rsid w:val="00B53755"/>
    <w:rsid w:val="00B537C7"/>
    <w:rsid w:val="00B53EA9"/>
    <w:rsid w:val="00B54FFF"/>
    <w:rsid w:val="00B55079"/>
    <w:rsid w:val="00B55D6A"/>
    <w:rsid w:val="00B56073"/>
    <w:rsid w:val="00B5623F"/>
    <w:rsid w:val="00B56410"/>
    <w:rsid w:val="00B5661E"/>
    <w:rsid w:val="00B56DC0"/>
    <w:rsid w:val="00B60177"/>
    <w:rsid w:val="00B60D85"/>
    <w:rsid w:val="00B61672"/>
    <w:rsid w:val="00B6242D"/>
    <w:rsid w:val="00B6260C"/>
    <w:rsid w:val="00B626F5"/>
    <w:rsid w:val="00B647ED"/>
    <w:rsid w:val="00B64EA3"/>
    <w:rsid w:val="00B6511C"/>
    <w:rsid w:val="00B65E23"/>
    <w:rsid w:val="00B662B7"/>
    <w:rsid w:val="00B66771"/>
    <w:rsid w:val="00B66FEF"/>
    <w:rsid w:val="00B67005"/>
    <w:rsid w:val="00B6718A"/>
    <w:rsid w:val="00B67A5D"/>
    <w:rsid w:val="00B708F2"/>
    <w:rsid w:val="00B71AF6"/>
    <w:rsid w:val="00B726B9"/>
    <w:rsid w:val="00B726D6"/>
    <w:rsid w:val="00B727F8"/>
    <w:rsid w:val="00B72B9E"/>
    <w:rsid w:val="00B72E7F"/>
    <w:rsid w:val="00B72EEE"/>
    <w:rsid w:val="00B735D2"/>
    <w:rsid w:val="00B76980"/>
    <w:rsid w:val="00B77C94"/>
    <w:rsid w:val="00B7AE26"/>
    <w:rsid w:val="00B80768"/>
    <w:rsid w:val="00B80A27"/>
    <w:rsid w:val="00B80A81"/>
    <w:rsid w:val="00B80EE0"/>
    <w:rsid w:val="00B810EA"/>
    <w:rsid w:val="00B8140B"/>
    <w:rsid w:val="00B8146A"/>
    <w:rsid w:val="00B816C6"/>
    <w:rsid w:val="00B82052"/>
    <w:rsid w:val="00B824E5"/>
    <w:rsid w:val="00B839F0"/>
    <w:rsid w:val="00B844E1"/>
    <w:rsid w:val="00B84BA0"/>
    <w:rsid w:val="00B84C0A"/>
    <w:rsid w:val="00B85D23"/>
    <w:rsid w:val="00B85D44"/>
    <w:rsid w:val="00B86608"/>
    <w:rsid w:val="00B876F4"/>
    <w:rsid w:val="00B91673"/>
    <w:rsid w:val="00B92389"/>
    <w:rsid w:val="00B92DD6"/>
    <w:rsid w:val="00B940FC"/>
    <w:rsid w:val="00B9425B"/>
    <w:rsid w:val="00B94940"/>
    <w:rsid w:val="00B94E6A"/>
    <w:rsid w:val="00B952C1"/>
    <w:rsid w:val="00B96FD7"/>
    <w:rsid w:val="00B97A9C"/>
    <w:rsid w:val="00BA1469"/>
    <w:rsid w:val="00BA1D1E"/>
    <w:rsid w:val="00BA305B"/>
    <w:rsid w:val="00BA5A2E"/>
    <w:rsid w:val="00BA5AC0"/>
    <w:rsid w:val="00BA5ADE"/>
    <w:rsid w:val="00BA6E25"/>
    <w:rsid w:val="00BA74D6"/>
    <w:rsid w:val="00BA7F11"/>
    <w:rsid w:val="00BB06A0"/>
    <w:rsid w:val="00BB08EB"/>
    <w:rsid w:val="00BB0A8A"/>
    <w:rsid w:val="00BB0D7C"/>
    <w:rsid w:val="00BB11E8"/>
    <w:rsid w:val="00BB1348"/>
    <w:rsid w:val="00BB168A"/>
    <w:rsid w:val="00BB1868"/>
    <w:rsid w:val="00BB1A60"/>
    <w:rsid w:val="00BB1EB0"/>
    <w:rsid w:val="00BB279C"/>
    <w:rsid w:val="00BB2FE9"/>
    <w:rsid w:val="00BB3025"/>
    <w:rsid w:val="00BB366B"/>
    <w:rsid w:val="00BB380F"/>
    <w:rsid w:val="00BB3F73"/>
    <w:rsid w:val="00BB41B9"/>
    <w:rsid w:val="00BB4C64"/>
    <w:rsid w:val="00BB521F"/>
    <w:rsid w:val="00BB547D"/>
    <w:rsid w:val="00BB5C87"/>
    <w:rsid w:val="00BB6ACC"/>
    <w:rsid w:val="00BB6BB4"/>
    <w:rsid w:val="00BB7024"/>
    <w:rsid w:val="00BB70FC"/>
    <w:rsid w:val="00BB749D"/>
    <w:rsid w:val="00BB75B1"/>
    <w:rsid w:val="00BC024B"/>
    <w:rsid w:val="00BC07CE"/>
    <w:rsid w:val="00BC10F7"/>
    <w:rsid w:val="00BC12EB"/>
    <w:rsid w:val="00BC13A5"/>
    <w:rsid w:val="00BC1BED"/>
    <w:rsid w:val="00BC2C46"/>
    <w:rsid w:val="00BC2E0E"/>
    <w:rsid w:val="00BC3997"/>
    <w:rsid w:val="00BC5443"/>
    <w:rsid w:val="00BC5D0C"/>
    <w:rsid w:val="00BC5D16"/>
    <w:rsid w:val="00BC7399"/>
    <w:rsid w:val="00BC7677"/>
    <w:rsid w:val="00BC78AD"/>
    <w:rsid w:val="00BC7A9F"/>
    <w:rsid w:val="00BC7F75"/>
    <w:rsid w:val="00BD08FA"/>
    <w:rsid w:val="00BD0A56"/>
    <w:rsid w:val="00BD197E"/>
    <w:rsid w:val="00BD1DF4"/>
    <w:rsid w:val="00BD1E55"/>
    <w:rsid w:val="00BD252B"/>
    <w:rsid w:val="00BD287E"/>
    <w:rsid w:val="00BD2F7F"/>
    <w:rsid w:val="00BD31E9"/>
    <w:rsid w:val="00BD3230"/>
    <w:rsid w:val="00BD33C1"/>
    <w:rsid w:val="00BD3754"/>
    <w:rsid w:val="00BD4E91"/>
    <w:rsid w:val="00BD672C"/>
    <w:rsid w:val="00BD734A"/>
    <w:rsid w:val="00BD79D1"/>
    <w:rsid w:val="00BE18BA"/>
    <w:rsid w:val="00BE2EA1"/>
    <w:rsid w:val="00BE3195"/>
    <w:rsid w:val="00BE33B9"/>
    <w:rsid w:val="00BE3752"/>
    <w:rsid w:val="00BE3F0B"/>
    <w:rsid w:val="00BE4CCA"/>
    <w:rsid w:val="00BE51DB"/>
    <w:rsid w:val="00BE54BF"/>
    <w:rsid w:val="00BE67CE"/>
    <w:rsid w:val="00BE7067"/>
    <w:rsid w:val="00BE7A6A"/>
    <w:rsid w:val="00BF197A"/>
    <w:rsid w:val="00BF30C6"/>
    <w:rsid w:val="00BF31DF"/>
    <w:rsid w:val="00BF3336"/>
    <w:rsid w:val="00BF3B47"/>
    <w:rsid w:val="00BF43E6"/>
    <w:rsid w:val="00BF44A1"/>
    <w:rsid w:val="00BF5752"/>
    <w:rsid w:val="00BF5764"/>
    <w:rsid w:val="00BF5985"/>
    <w:rsid w:val="00BF625F"/>
    <w:rsid w:val="00BF683B"/>
    <w:rsid w:val="00BF7904"/>
    <w:rsid w:val="00C001D4"/>
    <w:rsid w:val="00C0020E"/>
    <w:rsid w:val="00C00E61"/>
    <w:rsid w:val="00C01389"/>
    <w:rsid w:val="00C02303"/>
    <w:rsid w:val="00C0279E"/>
    <w:rsid w:val="00C02871"/>
    <w:rsid w:val="00C0297F"/>
    <w:rsid w:val="00C03216"/>
    <w:rsid w:val="00C037AE"/>
    <w:rsid w:val="00C038B3"/>
    <w:rsid w:val="00C0427A"/>
    <w:rsid w:val="00C05A11"/>
    <w:rsid w:val="00C06131"/>
    <w:rsid w:val="00C069D3"/>
    <w:rsid w:val="00C071D9"/>
    <w:rsid w:val="00C072F3"/>
    <w:rsid w:val="00C10876"/>
    <w:rsid w:val="00C11420"/>
    <w:rsid w:val="00C1215C"/>
    <w:rsid w:val="00C12273"/>
    <w:rsid w:val="00C12B78"/>
    <w:rsid w:val="00C13E82"/>
    <w:rsid w:val="00C141D3"/>
    <w:rsid w:val="00C145D7"/>
    <w:rsid w:val="00C14A54"/>
    <w:rsid w:val="00C150C6"/>
    <w:rsid w:val="00C15B75"/>
    <w:rsid w:val="00C16019"/>
    <w:rsid w:val="00C16302"/>
    <w:rsid w:val="00C1652D"/>
    <w:rsid w:val="00C16811"/>
    <w:rsid w:val="00C16ECD"/>
    <w:rsid w:val="00C17710"/>
    <w:rsid w:val="00C208C5"/>
    <w:rsid w:val="00C20F80"/>
    <w:rsid w:val="00C2116E"/>
    <w:rsid w:val="00C2437A"/>
    <w:rsid w:val="00C245F7"/>
    <w:rsid w:val="00C248D0"/>
    <w:rsid w:val="00C25327"/>
    <w:rsid w:val="00C25757"/>
    <w:rsid w:val="00C26BAD"/>
    <w:rsid w:val="00C26C1A"/>
    <w:rsid w:val="00C27382"/>
    <w:rsid w:val="00C275D4"/>
    <w:rsid w:val="00C27BF8"/>
    <w:rsid w:val="00C30A23"/>
    <w:rsid w:val="00C31090"/>
    <w:rsid w:val="00C31C30"/>
    <w:rsid w:val="00C323C0"/>
    <w:rsid w:val="00C3416F"/>
    <w:rsid w:val="00C35A40"/>
    <w:rsid w:val="00C35BF8"/>
    <w:rsid w:val="00C36312"/>
    <w:rsid w:val="00C4030B"/>
    <w:rsid w:val="00C40450"/>
    <w:rsid w:val="00C4158D"/>
    <w:rsid w:val="00C43072"/>
    <w:rsid w:val="00C4328C"/>
    <w:rsid w:val="00C43821"/>
    <w:rsid w:val="00C43AC5"/>
    <w:rsid w:val="00C44360"/>
    <w:rsid w:val="00C45620"/>
    <w:rsid w:val="00C47989"/>
    <w:rsid w:val="00C5092B"/>
    <w:rsid w:val="00C52978"/>
    <w:rsid w:val="00C52FCC"/>
    <w:rsid w:val="00C53038"/>
    <w:rsid w:val="00C53FA6"/>
    <w:rsid w:val="00C54006"/>
    <w:rsid w:val="00C54621"/>
    <w:rsid w:val="00C54678"/>
    <w:rsid w:val="00C55345"/>
    <w:rsid w:val="00C57495"/>
    <w:rsid w:val="00C57758"/>
    <w:rsid w:val="00C57B9F"/>
    <w:rsid w:val="00C6046C"/>
    <w:rsid w:val="00C623BE"/>
    <w:rsid w:val="00C62A00"/>
    <w:rsid w:val="00C63213"/>
    <w:rsid w:val="00C63399"/>
    <w:rsid w:val="00C6388F"/>
    <w:rsid w:val="00C638A8"/>
    <w:rsid w:val="00C63DAF"/>
    <w:rsid w:val="00C64BB0"/>
    <w:rsid w:val="00C657F1"/>
    <w:rsid w:val="00C65943"/>
    <w:rsid w:val="00C65C5D"/>
    <w:rsid w:val="00C66F03"/>
    <w:rsid w:val="00C6712F"/>
    <w:rsid w:val="00C676A8"/>
    <w:rsid w:val="00C67DBB"/>
    <w:rsid w:val="00C67F48"/>
    <w:rsid w:val="00C701C2"/>
    <w:rsid w:val="00C70966"/>
    <w:rsid w:val="00C7151D"/>
    <w:rsid w:val="00C7169C"/>
    <w:rsid w:val="00C71A76"/>
    <w:rsid w:val="00C71FAA"/>
    <w:rsid w:val="00C71FBE"/>
    <w:rsid w:val="00C721A4"/>
    <w:rsid w:val="00C721FE"/>
    <w:rsid w:val="00C751D0"/>
    <w:rsid w:val="00C754B8"/>
    <w:rsid w:val="00C75FFE"/>
    <w:rsid w:val="00C76CF3"/>
    <w:rsid w:val="00C77B56"/>
    <w:rsid w:val="00C77DCA"/>
    <w:rsid w:val="00C80368"/>
    <w:rsid w:val="00C803FD"/>
    <w:rsid w:val="00C80F9B"/>
    <w:rsid w:val="00C81347"/>
    <w:rsid w:val="00C81357"/>
    <w:rsid w:val="00C816F4"/>
    <w:rsid w:val="00C824B7"/>
    <w:rsid w:val="00C8257D"/>
    <w:rsid w:val="00C826FC"/>
    <w:rsid w:val="00C82EC6"/>
    <w:rsid w:val="00C82FD6"/>
    <w:rsid w:val="00C844F5"/>
    <w:rsid w:val="00C8454A"/>
    <w:rsid w:val="00C84E2D"/>
    <w:rsid w:val="00C8525C"/>
    <w:rsid w:val="00C85ED3"/>
    <w:rsid w:val="00C861DD"/>
    <w:rsid w:val="00C86563"/>
    <w:rsid w:val="00C87DBA"/>
    <w:rsid w:val="00C90310"/>
    <w:rsid w:val="00C905D3"/>
    <w:rsid w:val="00C91024"/>
    <w:rsid w:val="00C91796"/>
    <w:rsid w:val="00C92EDD"/>
    <w:rsid w:val="00C93011"/>
    <w:rsid w:val="00C93A13"/>
    <w:rsid w:val="00C93EB3"/>
    <w:rsid w:val="00C947D3"/>
    <w:rsid w:val="00C94859"/>
    <w:rsid w:val="00C959DE"/>
    <w:rsid w:val="00C963BE"/>
    <w:rsid w:val="00C979BF"/>
    <w:rsid w:val="00C97D4F"/>
    <w:rsid w:val="00CA0614"/>
    <w:rsid w:val="00CA1418"/>
    <w:rsid w:val="00CA1AE3"/>
    <w:rsid w:val="00CA2A5B"/>
    <w:rsid w:val="00CA2E3A"/>
    <w:rsid w:val="00CA2E55"/>
    <w:rsid w:val="00CA345F"/>
    <w:rsid w:val="00CA39D3"/>
    <w:rsid w:val="00CA4A93"/>
    <w:rsid w:val="00CA5F9B"/>
    <w:rsid w:val="00CA648C"/>
    <w:rsid w:val="00CA6B56"/>
    <w:rsid w:val="00CA6FE6"/>
    <w:rsid w:val="00CA7010"/>
    <w:rsid w:val="00CA7ADB"/>
    <w:rsid w:val="00CB0190"/>
    <w:rsid w:val="00CB0450"/>
    <w:rsid w:val="00CB1655"/>
    <w:rsid w:val="00CB1868"/>
    <w:rsid w:val="00CB194B"/>
    <w:rsid w:val="00CB2009"/>
    <w:rsid w:val="00CB2CCC"/>
    <w:rsid w:val="00CB2F4B"/>
    <w:rsid w:val="00CB37C0"/>
    <w:rsid w:val="00CB3C44"/>
    <w:rsid w:val="00CB4006"/>
    <w:rsid w:val="00CB420B"/>
    <w:rsid w:val="00CB42EB"/>
    <w:rsid w:val="00CB432A"/>
    <w:rsid w:val="00CB57F2"/>
    <w:rsid w:val="00CB72D0"/>
    <w:rsid w:val="00CB7D8C"/>
    <w:rsid w:val="00CB7EBA"/>
    <w:rsid w:val="00CC0116"/>
    <w:rsid w:val="00CC0366"/>
    <w:rsid w:val="00CC0732"/>
    <w:rsid w:val="00CC0AE3"/>
    <w:rsid w:val="00CC0AE6"/>
    <w:rsid w:val="00CC0DDA"/>
    <w:rsid w:val="00CC2539"/>
    <w:rsid w:val="00CC2BDC"/>
    <w:rsid w:val="00CC45AC"/>
    <w:rsid w:val="00CC56FC"/>
    <w:rsid w:val="00CC5DF7"/>
    <w:rsid w:val="00CC5DF9"/>
    <w:rsid w:val="00CC73AB"/>
    <w:rsid w:val="00CC75C2"/>
    <w:rsid w:val="00CD009E"/>
    <w:rsid w:val="00CD135E"/>
    <w:rsid w:val="00CD2161"/>
    <w:rsid w:val="00CD2843"/>
    <w:rsid w:val="00CD3C1B"/>
    <w:rsid w:val="00CD4B34"/>
    <w:rsid w:val="00CD534F"/>
    <w:rsid w:val="00CD545A"/>
    <w:rsid w:val="00CD587A"/>
    <w:rsid w:val="00CD5B1C"/>
    <w:rsid w:val="00CD6371"/>
    <w:rsid w:val="00CD65A0"/>
    <w:rsid w:val="00CD6D71"/>
    <w:rsid w:val="00CD73B6"/>
    <w:rsid w:val="00CD7434"/>
    <w:rsid w:val="00CD7784"/>
    <w:rsid w:val="00CD780F"/>
    <w:rsid w:val="00CE1E9C"/>
    <w:rsid w:val="00CE1F26"/>
    <w:rsid w:val="00CE28C7"/>
    <w:rsid w:val="00CE2E86"/>
    <w:rsid w:val="00CE3063"/>
    <w:rsid w:val="00CE49CB"/>
    <w:rsid w:val="00CE5B02"/>
    <w:rsid w:val="00CE60CA"/>
    <w:rsid w:val="00CE6AA9"/>
    <w:rsid w:val="00CE75CA"/>
    <w:rsid w:val="00CE793F"/>
    <w:rsid w:val="00CE79C4"/>
    <w:rsid w:val="00CE7F46"/>
    <w:rsid w:val="00CF11C5"/>
    <w:rsid w:val="00CF12F7"/>
    <w:rsid w:val="00CF14C3"/>
    <w:rsid w:val="00CF163C"/>
    <w:rsid w:val="00CF16EB"/>
    <w:rsid w:val="00CF1ED1"/>
    <w:rsid w:val="00CF2DE0"/>
    <w:rsid w:val="00CF3BF2"/>
    <w:rsid w:val="00CF4CA2"/>
    <w:rsid w:val="00CF6EA5"/>
    <w:rsid w:val="00CF6FEE"/>
    <w:rsid w:val="00CF7438"/>
    <w:rsid w:val="00CF7A5F"/>
    <w:rsid w:val="00CF7AE9"/>
    <w:rsid w:val="00D0028A"/>
    <w:rsid w:val="00D00B1D"/>
    <w:rsid w:val="00D0123F"/>
    <w:rsid w:val="00D01559"/>
    <w:rsid w:val="00D01ED4"/>
    <w:rsid w:val="00D02FF7"/>
    <w:rsid w:val="00D032A2"/>
    <w:rsid w:val="00D04430"/>
    <w:rsid w:val="00D04D1D"/>
    <w:rsid w:val="00D05035"/>
    <w:rsid w:val="00D058A1"/>
    <w:rsid w:val="00D06DCB"/>
    <w:rsid w:val="00D0700F"/>
    <w:rsid w:val="00D07665"/>
    <w:rsid w:val="00D07DF2"/>
    <w:rsid w:val="00D10B83"/>
    <w:rsid w:val="00D10F38"/>
    <w:rsid w:val="00D10FC9"/>
    <w:rsid w:val="00D11264"/>
    <w:rsid w:val="00D13CAA"/>
    <w:rsid w:val="00D144C8"/>
    <w:rsid w:val="00D15927"/>
    <w:rsid w:val="00D15A1C"/>
    <w:rsid w:val="00D15CCE"/>
    <w:rsid w:val="00D16C09"/>
    <w:rsid w:val="00D16DB4"/>
    <w:rsid w:val="00D1710A"/>
    <w:rsid w:val="00D17E65"/>
    <w:rsid w:val="00D20489"/>
    <w:rsid w:val="00D20F1A"/>
    <w:rsid w:val="00D210DC"/>
    <w:rsid w:val="00D2198E"/>
    <w:rsid w:val="00D21BA1"/>
    <w:rsid w:val="00D21F43"/>
    <w:rsid w:val="00D2223E"/>
    <w:rsid w:val="00D22CB6"/>
    <w:rsid w:val="00D231F8"/>
    <w:rsid w:val="00D2347D"/>
    <w:rsid w:val="00D2360E"/>
    <w:rsid w:val="00D2403B"/>
    <w:rsid w:val="00D2454F"/>
    <w:rsid w:val="00D24F32"/>
    <w:rsid w:val="00D25AF9"/>
    <w:rsid w:val="00D26205"/>
    <w:rsid w:val="00D2701C"/>
    <w:rsid w:val="00D27991"/>
    <w:rsid w:val="00D27C8E"/>
    <w:rsid w:val="00D27CDA"/>
    <w:rsid w:val="00D301A5"/>
    <w:rsid w:val="00D30AE5"/>
    <w:rsid w:val="00D31E34"/>
    <w:rsid w:val="00D32285"/>
    <w:rsid w:val="00D32D04"/>
    <w:rsid w:val="00D32FE5"/>
    <w:rsid w:val="00D33987"/>
    <w:rsid w:val="00D34796"/>
    <w:rsid w:val="00D35BB5"/>
    <w:rsid w:val="00D36226"/>
    <w:rsid w:val="00D36C41"/>
    <w:rsid w:val="00D36DBD"/>
    <w:rsid w:val="00D37DFA"/>
    <w:rsid w:val="00D37E19"/>
    <w:rsid w:val="00D401B1"/>
    <w:rsid w:val="00D40B1C"/>
    <w:rsid w:val="00D40F07"/>
    <w:rsid w:val="00D41ED3"/>
    <w:rsid w:val="00D41FF7"/>
    <w:rsid w:val="00D437AB"/>
    <w:rsid w:val="00D43ED1"/>
    <w:rsid w:val="00D447C8"/>
    <w:rsid w:val="00D44977"/>
    <w:rsid w:val="00D44B0B"/>
    <w:rsid w:val="00D44C7D"/>
    <w:rsid w:val="00D44E01"/>
    <w:rsid w:val="00D4652A"/>
    <w:rsid w:val="00D46726"/>
    <w:rsid w:val="00D46EA0"/>
    <w:rsid w:val="00D5040E"/>
    <w:rsid w:val="00D53152"/>
    <w:rsid w:val="00D53C3D"/>
    <w:rsid w:val="00D53E50"/>
    <w:rsid w:val="00D5447C"/>
    <w:rsid w:val="00D54BB8"/>
    <w:rsid w:val="00D5524D"/>
    <w:rsid w:val="00D57E6D"/>
    <w:rsid w:val="00D60926"/>
    <w:rsid w:val="00D61109"/>
    <w:rsid w:val="00D6175B"/>
    <w:rsid w:val="00D624EF"/>
    <w:rsid w:val="00D6323B"/>
    <w:rsid w:val="00D63AD8"/>
    <w:rsid w:val="00D645B2"/>
    <w:rsid w:val="00D64875"/>
    <w:rsid w:val="00D64CFF"/>
    <w:rsid w:val="00D6535B"/>
    <w:rsid w:val="00D6594F"/>
    <w:rsid w:val="00D672BE"/>
    <w:rsid w:val="00D673ED"/>
    <w:rsid w:val="00D676E6"/>
    <w:rsid w:val="00D67835"/>
    <w:rsid w:val="00D67844"/>
    <w:rsid w:val="00D67ABD"/>
    <w:rsid w:val="00D7065E"/>
    <w:rsid w:val="00D71207"/>
    <w:rsid w:val="00D716CC"/>
    <w:rsid w:val="00D72AFF"/>
    <w:rsid w:val="00D72CB4"/>
    <w:rsid w:val="00D74748"/>
    <w:rsid w:val="00D748BA"/>
    <w:rsid w:val="00D75098"/>
    <w:rsid w:val="00D75797"/>
    <w:rsid w:val="00D7592E"/>
    <w:rsid w:val="00D75A90"/>
    <w:rsid w:val="00D75EAF"/>
    <w:rsid w:val="00D760EC"/>
    <w:rsid w:val="00D7710F"/>
    <w:rsid w:val="00D7739E"/>
    <w:rsid w:val="00D77549"/>
    <w:rsid w:val="00D77716"/>
    <w:rsid w:val="00D817E6"/>
    <w:rsid w:val="00D81862"/>
    <w:rsid w:val="00D81B01"/>
    <w:rsid w:val="00D81C79"/>
    <w:rsid w:val="00D81FFB"/>
    <w:rsid w:val="00D82885"/>
    <w:rsid w:val="00D829A5"/>
    <w:rsid w:val="00D82D97"/>
    <w:rsid w:val="00D838BF"/>
    <w:rsid w:val="00D84106"/>
    <w:rsid w:val="00D8428A"/>
    <w:rsid w:val="00D8434A"/>
    <w:rsid w:val="00D84490"/>
    <w:rsid w:val="00D84757"/>
    <w:rsid w:val="00D86A73"/>
    <w:rsid w:val="00D873E6"/>
    <w:rsid w:val="00D901A5"/>
    <w:rsid w:val="00D90554"/>
    <w:rsid w:val="00D9074A"/>
    <w:rsid w:val="00D90F04"/>
    <w:rsid w:val="00D9126F"/>
    <w:rsid w:val="00D91411"/>
    <w:rsid w:val="00D9177E"/>
    <w:rsid w:val="00D91BDC"/>
    <w:rsid w:val="00D92236"/>
    <w:rsid w:val="00D927DC"/>
    <w:rsid w:val="00D92B97"/>
    <w:rsid w:val="00D92DBA"/>
    <w:rsid w:val="00D934C7"/>
    <w:rsid w:val="00D93724"/>
    <w:rsid w:val="00D942E5"/>
    <w:rsid w:val="00D94738"/>
    <w:rsid w:val="00D966D4"/>
    <w:rsid w:val="00DA06AE"/>
    <w:rsid w:val="00DA1342"/>
    <w:rsid w:val="00DA2127"/>
    <w:rsid w:val="00DA24FE"/>
    <w:rsid w:val="00DA28BF"/>
    <w:rsid w:val="00DA2E69"/>
    <w:rsid w:val="00DA3149"/>
    <w:rsid w:val="00DA33FC"/>
    <w:rsid w:val="00DA40CD"/>
    <w:rsid w:val="00DA5326"/>
    <w:rsid w:val="00DA5573"/>
    <w:rsid w:val="00DA59AC"/>
    <w:rsid w:val="00DA5F34"/>
    <w:rsid w:val="00DA748D"/>
    <w:rsid w:val="00DA7C49"/>
    <w:rsid w:val="00DB051F"/>
    <w:rsid w:val="00DB0B39"/>
    <w:rsid w:val="00DB184C"/>
    <w:rsid w:val="00DB18E2"/>
    <w:rsid w:val="00DB1D75"/>
    <w:rsid w:val="00DB22A7"/>
    <w:rsid w:val="00DB4114"/>
    <w:rsid w:val="00DB4B1D"/>
    <w:rsid w:val="00DB53DF"/>
    <w:rsid w:val="00DB56C8"/>
    <w:rsid w:val="00DB5C40"/>
    <w:rsid w:val="00DB6BCA"/>
    <w:rsid w:val="00DB6F9F"/>
    <w:rsid w:val="00DB7DAD"/>
    <w:rsid w:val="00DC00BA"/>
    <w:rsid w:val="00DC0170"/>
    <w:rsid w:val="00DC045D"/>
    <w:rsid w:val="00DC0F94"/>
    <w:rsid w:val="00DC1B1B"/>
    <w:rsid w:val="00DC2244"/>
    <w:rsid w:val="00DC2CAB"/>
    <w:rsid w:val="00DC45E8"/>
    <w:rsid w:val="00DC4876"/>
    <w:rsid w:val="00DC52DA"/>
    <w:rsid w:val="00DC56C3"/>
    <w:rsid w:val="00DC6572"/>
    <w:rsid w:val="00DC759F"/>
    <w:rsid w:val="00DC7B2D"/>
    <w:rsid w:val="00DC7D8F"/>
    <w:rsid w:val="00DD00A0"/>
    <w:rsid w:val="00DD0BA9"/>
    <w:rsid w:val="00DD2371"/>
    <w:rsid w:val="00DD30CC"/>
    <w:rsid w:val="00DD3A15"/>
    <w:rsid w:val="00DD49B2"/>
    <w:rsid w:val="00DD77E0"/>
    <w:rsid w:val="00DE03BC"/>
    <w:rsid w:val="00DE0A7B"/>
    <w:rsid w:val="00DE0B88"/>
    <w:rsid w:val="00DE15D9"/>
    <w:rsid w:val="00DE1899"/>
    <w:rsid w:val="00DE4868"/>
    <w:rsid w:val="00DE5CD4"/>
    <w:rsid w:val="00DE5FA2"/>
    <w:rsid w:val="00DE7D96"/>
    <w:rsid w:val="00DF0AB8"/>
    <w:rsid w:val="00DF0BB8"/>
    <w:rsid w:val="00DF14C9"/>
    <w:rsid w:val="00DF2D8A"/>
    <w:rsid w:val="00DF2F37"/>
    <w:rsid w:val="00DF308E"/>
    <w:rsid w:val="00DF380A"/>
    <w:rsid w:val="00DF3EF3"/>
    <w:rsid w:val="00DF581F"/>
    <w:rsid w:val="00DF5841"/>
    <w:rsid w:val="00DF63B5"/>
    <w:rsid w:val="00DF6AE6"/>
    <w:rsid w:val="00DF6C67"/>
    <w:rsid w:val="00DF6FAC"/>
    <w:rsid w:val="00DF7615"/>
    <w:rsid w:val="00DFCFB2"/>
    <w:rsid w:val="00E0111C"/>
    <w:rsid w:val="00E01186"/>
    <w:rsid w:val="00E02FB3"/>
    <w:rsid w:val="00E035BD"/>
    <w:rsid w:val="00E04491"/>
    <w:rsid w:val="00E04BF6"/>
    <w:rsid w:val="00E04EA6"/>
    <w:rsid w:val="00E05589"/>
    <w:rsid w:val="00E061AC"/>
    <w:rsid w:val="00E061EE"/>
    <w:rsid w:val="00E0791C"/>
    <w:rsid w:val="00E07FBA"/>
    <w:rsid w:val="00E102EF"/>
    <w:rsid w:val="00E10631"/>
    <w:rsid w:val="00E11063"/>
    <w:rsid w:val="00E12321"/>
    <w:rsid w:val="00E12EB3"/>
    <w:rsid w:val="00E13D8B"/>
    <w:rsid w:val="00E145C1"/>
    <w:rsid w:val="00E1497C"/>
    <w:rsid w:val="00E169ED"/>
    <w:rsid w:val="00E16E4D"/>
    <w:rsid w:val="00E16FC2"/>
    <w:rsid w:val="00E2103E"/>
    <w:rsid w:val="00E21D5C"/>
    <w:rsid w:val="00E25B4F"/>
    <w:rsid w:val="00E25C36"/>
    <w:rsid w:val="00E26295"/>
    <w:rsid w:val="00E26499"/>
    <w:rsid w:val="00E264A5"/>
    <w:rsid w:val="00E27012"/>
    <w:rsid w:val="00E27147"/>
    <w:rsid w:val="00E271C6"/>
    <w:rsid w:val="00E2753F"/>
    <w:rsid w:val="00E307A8"/>
    <w:rsid w:val="00E309CA"/>
    <w:rsid w:val="00E31DAE"/>
    <w:rsid w:val="00E3200C"/>
    <w:rsid w:val="00E326B4"/>
    <w:rsid w:val="00E32D30"/>
    <w:rsid w:val="00E330C1"/>
    <w:rsid w:val="00E33E5D"/>
    <w:rsid w:val="00E34FF9"/>
    <w:rsid w:val="00E35180"/>
    <w:rsid w:val="00E355D8"/>
    <w:rsid w:val="00E35A33"/>
    <w:rsid w:val="00E35C80"/>
    <w:rsid w:val="00E35CA6"/>
    <w:rsid w:val="00E363AE"/>
    <w:rsid w:val="00E37AD4"/>
    <w:rsid w:val="00E37CDA"/>
    <w:rsid w:val="00E3D9E3"/>
    <w:rsid w:val="00E404B0"/>
    <w:rsid w:val="00E40AF6"/>
    <w:rsid w:val="00E426F7"/>
    <w:rsid w:val="00E43617"/>
    <w:rsid w:val="00E43713"/>
    <w:rsid w:val="00E43B4D"/>
    <w:rsid w:val="00E440B2"/>
    <w:rsid w:val="00E45CAB"/>
    <w:rsid w:val="00E45ED3"/>
    <w:rsid w:val="00E460AA"/>
    <w:rsid w:val="00E46280"/>
    <w:rsid w:val="00E46E60"/>
    <w:rsid w:val="00E50609"/>
    <w:rsid w:val="00E52251"/>
    <w:rsid w:val="00E5371E"/>
    <w:rsid w:val="00E5376B"/>
    <w:rsid w:val="00E53A37"/>
    <w:rsid w:val="00E54F2E"/>
    <w:rsid w:val="00E55070"/>
    <w:rsid w:val="00E55384"/>
    <w:rsid w:val="00E56282"/>
    <w:rsid w:val="00E56486"/>
    <w:rsid w:val="00E56F67"/>
    <w:rsid w:val="00E625ED"/>
    <w:rsid w:val="00E62631"/>
    <w:rsid w:val="00E62A42"/>
    <w:rsid w:val="00E6388C"/>
    <w:rsid w:val="00E6459A"/>
    <w:rsid w:val="00E64A2E"/>
    <w:rsid w:val="00E668EC"/>
    <w:rsid w:val="00E66CEF"/>
    <w:rsid w:val="00E66ED2"/>
    <w:rsid w:val="00E67376"/>
    <w:rsid w:val="00E700D4"/>
    <w:rsid w:val="00E7056B"/>
    <w:rsid w:val="00E71F24"/>
    <w:rsid w:val="00E71F46"/>
    <w:rsid w:val="00E72B70"/>
    <w:rsid w:val="00E743FB"/>
    <w:rsid w:val="00E74D2E"/>
    <w:rsid w:val="00E75782"/>
    <w:rsid w:val="00E764EF"/>
    <w:rsid w:val="00E76C5E"/>
    <w:rsid w:val="00E82274"/>
    <w:rsid w:val="00E82CEB"/>
    <w:rsid w:val="00E8333E"/>
    <w:rsid w:val="00E83DE7"/>
    <w:rsid w:val="00E83FE6"/>
    <w:rsid w:val="00E841E3"/>
    <w:rsid w:val="00E845E6"/>
    <w:rsid w:val="00E8483C"/>
    <w:rsid w:val="00E848FF"/>
    <w:rsid w:val="00E84B93"/>
    <w:rsid w:val="00E8645C"/>
    <w:rsid w:val="00E8725D"/>
    <w:rsid w:val="00E87D1A"/>
    <w:rsid w:val="00E908E6"/>
    <w:rsid w:val="00E90B2D"/>
    <w:rsid w:val="00E90DB5"/>
    <w:rsid w:val="00E90DDE"/>
    <w:rsid w:val="00E91E6D"/>
    <w:rsid w:val="00E9317D"/>
    <w:rsid w:val="00E937AA"/>
    <w:rsid w:val="00E9469D"/>
    <w:rsid w:val="00E9472B"/>
    <w:rsid w:val="00E951E3"/>
    <w:rsid w:val="00E95375"/>
    <w:rsid w:val="00E96287"/>
    <w:rsid w:val="00E96ABA"/>
    <w:rsid w:val="00E96DAB"/>
    <w:rsid w:val="00E979EE"/>
    <w:rsid w:val="00E97B01"/>
    <w:rsid w:val="00EA0AB9"/>
    <w:rsid w:val="00EA1C3C"/>
    <w:rsid w:val="00EA2BA9"/>
    <w:rsid w:val="00EA2E5F"/>
    <w:rsid w:val="00EA63B9"/>
    <w:rsid w:val="00EA6543"/>
    <w:rsid w:val="00EA6B1E"/>
    <w:rsid w:val="00EA749F"/>
    <w:rsid w:val="00EA7862"/>
    <w:rsid w:val="00EA7AC1"/>
    <w:rsid w:val="00EB0167"/>
    <w:rsid w:val="00EB0E03"/>
    <w:rsid w:val="00EB148B"/>
    <w:rsid w:val="00EB14D9"/>
    <w:rsid w:val="00EB1B0B"/>
    <w:rsid w:val="00EB22E5"/>
    <w:rsid w:val="00EB300D"/>
    <w:rsid w:val="00EB31F0"/>
    <w:rsid w:val="00EB41DC"/>
    <w:rsid w:val="00EB46F6"/>
    <w:rsid w:val="00EB4869"/>
    <w:rsid w:val="00EB4D70"/>
    <w:rsid w:val="00EB5F81"/>
    <w:rsid w:val="00EB6534"/>
    <w:rsid w:val="00EB7198"/>
    <w:rsid w:val="00EC00AB"/>
    <w:rsid w:val="00EC18E3"/>
    <w:rsid w:val="00EC1AA4"/>
    <w:rsid w:val="00EC2FB5"/>
    <w:rsid w:val="00EC31A4"/>
    <w:rsid w:val="00EC32A3"/>
    <w:rsid w:val="00EC3535"/>
    <w:rsid w:val="00EC4317"/>
    <w:rsid w:val="00EC43DC"/>
    <w:rsid w:val="00EC502E"/>
    <w:rsid w:val="00EC5333"/>
    <w:rsid w:val="00EC59FD"/>
    <w:rsid w:val="00EC5FCE"/>
    <w:rsid w:val="00EC622C"/>
    <w:rsid w:val="00EC6893"/>
    <w:rsid w:val="00EC738A"/>
    <w:rsid w:val="00EC75A2"/>
    <w:rsid w:val="00EC75D0"/>
    <w:rsid w:val="00EC79D3"/>
    <w:rsid w:val="00ED0995"/>
    <w:rsid w:val="00ED0B29"/>
    <w:rsid w:val="00ED20ED"/>
    <w:rsid w:val="00ED347E"/>
    <w:rsid w:val="00ED40D0"/>
    <w:rsid w:val="00ED443A"/>
    <w:rsid w:val="00ED4CBB"/>
    <w:rsid w:val="00ED5C13"/>
    <w:rsid w:val="00ED5E98"/>
    <w:rsid w:val="00ED6CA1"/>
    <w:rsid w:val="00ED7272"/>
    <w:rsid w:val="00ED775B"/>
    <w:rsid w:val="00EE0767"/>
    <w:rsid w:val="00EE0AE8"/>
    <w:rsid w:val="00EE0FB5"/>
    <w:rsid w:val="00EE1171"/>
    <w:rsid w:val="00EE148D"/>
    <w:rsid w:val="00EE1D60"/>
    <w:rsid w:val="00EE22BE"/>
    <w:rsid w:val="00EE240B"/>
    <w:rsid w:val="00EE310E"/>
    <w:rsid w:val="00EE48EA"/>
    <w:rsid w:val="00EE581D"/>
    <w:rsid w:val="00EE69E6"/>
    <w:rsid w:val="00EE72B7"/>
    <w:rsid w:val="00EE77B1"/>
    <w:rsid w:val="00EF184F"/>
    <w:rsid w:val="00EF2FB5"/>
    <w:rsid w:val="00EF3287"/>
    <w:rsid w:val="00EF3ABE"/>
    <w:rsid w:val="00EF4C16"/>
    <w:rsid w:val="00EF52D3"/>
    <w:rsid w:val="00EF659C"/>
    <w:rsid w:val="00EF6C16"/>
    <w:rsid w:val="00EF7654"/>
    <w:rsid w:val="00EF7ACE"/>
    <w:rsid w:val="00EF7B55"/>
    <w:rsid w:val="00F00351"/>
    <w:rsid w:val="00F00401"/>
    <w:rsid w:val="00F01F9E"/>
    <w:rsid w:val="00F02526"/>
    <w:rsid w:val="00F03175"/>
    <w:rsid w:val="00F046DE"/>
    <w:rsid w:val="00F04E48"/>
    <w:rsid w:val="00F050B0"/>
    <w:rsid w:val="00F05430"/>
    <w:rsid w:val="00F05DDC"/>
    <w:rsid w:val="00F0759E"/>
    <w:rsid w:val="00F07CCA"/>
    <w:rsid w:val="00F1005D"/>
    <w:rsid w:val="00F105C1"/>
    <w:rsid w:val="00F10DB9"/>
    <w:rsid w:val="00F11F59"/>
    <w:rsid w:val="00F122BA"/>
    <w:rsid w:val="00F12393"/>
    <w:rsid w:val="00F12B5F"/>
    <w:rsid w:val="00F139BB"/>
    <w:rsid w:val="00F13E1C"/>
    <w:rsid w:val="00F140F2"/>
    <w:rsid w:val="00F142D7"/>
    <w:rsid w:val="00F14DC4"/>
    <w:rsid w:val="00F14EC8"/>
    <w:rsid w:val="00F1572A"/>
    <w:rsid w:val="00F15925"/>
    <w:rsid w:val="00F15BF7"/>
    <w:rsid w:val="00F16810"/>
    <w:rsid w:val="00F16A3D"/>
    <w:rsid w:val="00F1746B"/>
    <w:rsid w:val="00F17ECC"/>
    <w:rsid w:val="00F20C7A"/>
    <w:rsid w:val="00F2169F"/>
    <w:rsid w:val="00F21EAA"/>
    <w:rsid w:val="00F223B3"/>
    <w:rsid w:val="00F237FE"/>
    <w:rsid w:val="00F238B4"/>
    <w:rsid w:val="00F23E84"/>
    <w:rsid w:val="00F261B4"/>
    <w:rsid w:val="00F263D7"/>
    <w:rsid w:val="00F26501"/>
    <w:rsid w:val="00F267F5"/>
    <w:rsid w:val="00F269E7"/>
    <w:rsid w:val="00F26D6E"/>
    <w:rsid w:val="00F273BF"/>
    <w:rsid w:val="00F27518"/>
    <w:rsid w:val="00F277D4"/>
    <w:rsid w:val="00F30B9B"/>
    <w:rsid w:val="00F3118D"/>
    <w:rsid w:val="00F31519"/>
    <w:rsid w:val="00F32780"/>
    <w:rsid w:val="00F333A1"/>
    <w:rsid w:val="00F344FB"/>
    <w:rsid w:val="00F35768"/>
    <w:rsid w:val="00F35B4F"/>
    <w:rsid w:val="00F36087"/>
    <w:rsid w:val="00F3724C"/>
    <w:rsid w:val="00F37FC5"/>
    <w:rsid w:val="00F4037B"/>
    <w:rsid w:val="00F41304"/>
    <w:rsid w:val="00F41438"/>
    <w:rsid w:val="00F41B1A"/>
    <w:rsid w:val="00F421F8"/>
    <w:rsid w:val="00F428CE"/>
    <w:rsid w:val="00F433B2"/>
    <w:rsid w:val="00F4377B"/>
    <w:rsid w:val="00F445BC"/>
    <w:rsid w:val="00F44869"/>
    <w:rsid w:val="00F451A4"/>
    <w:rsid w:val="00F452CD"/>
    <w:rsid w:val="00F45663"/>
    <w:rsid w:val="00F45C53"/>
    <w:rsid w:val="00F45E83"/>
    <w:rsid w:val="00F46DDB"/>
    <w:rsid w:val="00F50344"/>
    <w:rsid w:val="00F5095E"/>
    <w:rsid w:val="00F51BA4"/>
    <w:rsid w:val="00F52761"/>
    <w:rsid w:val="00F52BEC"/>
    <w:rsid w:val="00F52DFB"/>
    <w:rsid w:val="00F52E24"/>
    <w:rsid w:val="00F54676"/>
    <w:rsid w:val="00F549F9"/>
    <w:rsid w:val="00F54BE2"/>
    <w:rsid w:val="00F5562B"/>
    <w:rsid w:val="00F5577F"/>
    <w:rsid w:val="00F56068"/>
    <w:rsid w:val="00F56970"/>
    <w:rsid w:val="00F57130"/>
    <w:rsid w:val="00F574CB"/>
    <w:rsid w:val="00F60C2E"/>
    <w:rsid w:val="00F60F9B"/>
    <w:rsid w:val="00F61005"/>
    <w:rsid w:val="00F612C4"/>
    <w:rsid w:val="00F613B8"/>
    <w:rsid w:val="00F61E22"/>
    <w:rsid w:val="00F62DF1"/>
    <w:rsid w:val="00F63651"/>
    <w:rsid w:val="00F63A5E"/>
    <w:rsid w:val="00F63C8E"/>
    <w:rsid w:val="00F65276"/>
    <w:rsid w:val="00F65F4F"/>
    <w:rsid w:val="00F66557"/>
    <w:rsid w:val="00F66FF1"/>
    <w:rsid w:val="00F6AC83"/>
    <w:rsid w:val="00F7038B"/>
    <w:rsid w:val="00F707CC"/>
    <w:rsid w:val="00F70D08"/>
    <w:rsid w:val="00F70F41"/>
    <w:rsid w:val="00F7124F"/>
    <w:rsid w:val="00F71269"/>
    <w:rsid w:val="00F71464"/>
    <w:rsid w:val="00F738F3"/>
    <w:rsid w:val="00F73974"/>
    <w:rsid w:val="00F7404E"/>
    <w:rsid w:val="00F757C2"/>
    <w:rsid w:val="00F76501"/>
    <w:rsid w:val="00F76596"/>
    <w:rsid w:val="00F76A49"/>
    <w:rsid w:val="00F778AE"/>
    <w:rsid w:val="00F77D50"/>
    <w:rsid w:val="00F77F58"/>
    <w:rsid w:val="00F8076D"/>
    <w:rsid w:val="00F80BB9"/>
    <w:rsid w:val="00F80F95"/>
    <w:rsid w:val="00F81D68"/>
    <w:rsid w:val="00F81F2B"/>
    <w:rsid w:val="00F8273D"/>
    <w:rsid w:val="00F82A02"/>
    <w:rsid w:val="00F83900"/>
    <w:rsid w:val="00F840AE"/>
    <w:rsid w:val="00F84FDD"/>
    <w:rsid w:val="00F85EE8"/>
    <w:rsid w:val="00F8654C"/>
    <w:rsid w:val="00F87C76"/>
    <w:rsid w:val="00F91C72"/>
    <w:rsid w:val="00F927DE"/>
    <w:rsid w:val="00F93002"/>
    <w:rsid w:val="00F9330A"/>
    <w:rsid w:val="00F94319"/>
    <w:rsid w:val="00F9454A"/>
    <w:rsid w:val="00F94728"/>
    <w:rsid w:val="00F94C15"/>
    <w:rsid w:val="00F94F99"/>
    <w:rsid w:val="00F95E6B"/>
    <w:rsid w:val="00F966C7"/>
    <w:rsid w:val="00F9778F"/>
    <w:rsid w:val="00FA00A8"/>
    <w:rsid w:val="00FA07A4"/>
    <w:rsid w:val="00FA0FE7"/>
    <w:rsid w:val="00FA1080"/>
    <w:rsid w:val="00FA17D4"/>
    <w:rsid w:val="00FA2859"/>
    <w:rsid w:val="00FA2A6A"/>
    <w:rsid w:val="00FA3CA2"/>
    <w:rsid w:val="00FA3D72"/>
    <w:rsid w:val="00FA4127"/>
    <w:rsid w:val="00FA4694"/>
    <w:rsid w:val="00FA5C08"/>
    <w:rsid w:val="00FA68C9"/>
    <w:rsid w:val="00FA6B3B"/>
    <w:rsid w:val="00FA776E"/>
    <w:rsid w:val="00FB011B"/>
    <w:rsid w:val="00FB01EE"/>
    <w:rsid w:val="00FB03AA"/>
    <w:rsid w:val="00FB17E2"/>
    <w:rsid w:val="00FB212D"/>
    <w:rsid w:val="00FB26D2"/>
    <w:rsid w:val="00FB2D5B"/>
    <w:rsid w:val="00FB4CDF"/>
    <w:rsid w:val="00FB4D2C"/>
    <w:rsid w:val="00FB5440"/>
    <w:rsid w:val="00FB56A1"/>
    <w:rsid w:val="00FB669D"/>
    <w:rsid w:val="00FB6FD1"/>
    <w:rsid w:val="00FB7D4B"/>
    <w:rsid w:val="00FC05D4"/>
    <w:rsid w:val="00FC07E2"/>
    <w:rsid w:val="00FC144C"/>
    <w:rsid w:val="00FC1EB6"/>
    <w:rsid w:val="00FC25A1"/>
    <w:rsid w:val="00FC3FAB"/>
    <w:rsid w:val="00FC42F3"/>
    <w:rsid w:val="00FC4C18"/>
    <w:rsid w:val="00FC59CA"/>
    <w:rsid w:val="00FC6629"/>
    <w:rsid w:val="00FC66AA"/>
    <w:rsid w:val="00FC744C"/>
    <w:rsid w:val="00FC79A2"/>
    <w:rsid w:val="00FD100E"/>
    <w:rsid w:val="00FD111F"/>
    <w:rsid w:val="00FD178A"/>
    <w:rsid w:val="00FD28A0"/>
    <w:rsid w:val="00FD29AC"/>
    <w:rsid w:val="00FD2DB6"/>
    <w:rsid w:val="00FD3604"/>
    <w:rsid w:val="00FD3C29"/>
    <w:rsid w:val="00FD3DC8"/>
    <w:rsid w:val="00FD44AB"/>
    <w:rsid w:val="00FD4656"/>
    <w:rsid w:val="00FD4D32"/>
    <w:rsid w:val="00FD5A47"/>
    <w:rsid w:val="00FD5BD4"/>
    <w:rsid w:val="00FD6523"/>
    <w:rsid w:val="00FD6755"/>
    <w:rsid w:val="00FD6DD0"/>
    <w:rsid w:val="00FD737A"/>
    <w:rsid w:val="00FD7C1D"/>
    <w:rsid w:val="00FE02AC"/>
    <w:rsid w:val="00FE03CD"/>
    <w:rsid w:val="00FE05E8"/>
    <w:rsid w:val="00FE17F1"/>
    <w:rsid w:val="00FE183C"/>
    <w:rsid w:val="00FE1AB2"/>
    <w:rsid w:val="00FE298F"/>
    <w:rsid w:val="00FE29F5"/>
    <w:rsid w:val="00FE2B34"/>
    <w:rsid w:val="00FE2BB9"/>
    <w:rsid w:val="00FE330E"/>
    <w:rsid w:val="00FE4B01"/>
    <w:rsid w:val="00FE559A"/>
    <w:rsid w:val="00FE5B33"/>
    <w:rsid w:val="00FE5B80"/>
    <w:rsid w:val="00FE64B9"/>
    <w:rsid w:val="00FE6622"/>
    <w:rsid w:val="00FE6698"/>
    <w:rsid w:val="00FE68C7"/>
    <w:rsid w:val="00FF0703"/>
    <w:rsid w:val="00FF0AF0"/>
    <w:rsid w:val="00FF1017"/>
    <w:rsid w:val="00FF20C7"/>
    <w:rsid w:val="00FF21E5"/>
    <w:rsid w:val="00FF282A"/>
    <w:rsid w:val="00FF2DA6"/>
    <w:rsid w:val="00FF4BEB"/>
    <w:rsid w:val="00FF5F37"/>
    <w:rsid w:val="00FF611D"/>
    <w:rsid w:val="00FF621D"/>
    <w:rsid w:val="00FF633B"/>
    <w:rsid w:val="00FF7D4F"/>
    <w:rsid w:val="010D6692"/>
    <w:rsid w:val="011A6E0D"/>
    <w:rsid w:val="011FFC9F"/>
    <w:rsid w:val="012FA5B8"/>
    <w:rsid w:val="01333C98"/>
    <w:rsid w:val="014C744A"/>
    <w:rsid w:val="0158D0A6"/>
    <w:rsid w:val="015E642E"/>
    <w:rsid w:val="016548FA"/>
    <w:rsid w:val="0166EE5C"/>
    <w:rsid w:val="01769616"/>
    <w:rsid w:val="018E427C"/>
    <w:rsid w:val="0191764F"/>
    <w:rsid w:val="01A4FD38"/>
    <w:rsid w:val="01AA2969"/>
    <w:rsid w:val="01B08683"/>
    <w:rsid w:val="01B3674F"/>
    <w:rsid w:val="01D4A38B"/>
    <w:rsid w:val="01D57420"/>
    <w:rsid w:val="01EC67BE"/>
    <w:rsid w:val="01EF1BEC"/>
    <w:rsid w:val="01F49AE3"/>
    <w:rsid w:val="0214EC75"/>
    <w:rsid w:val="022122A8"/>
    <w:rsid w:val="02238C4D"/>
    <w:rsid w:val="025207DE"/>
    <w:rsid w:val="0254519A"/>
    <w:rsid w:val="02562368"/>
    <w:rsid w:val="025B368D"/>
    <w:rsid w:val="02730993"/>
    <w:rsid w:val="0281EC18"/>
    <w:rsid w:val="029EEC23"/>
    <w:rsid w:val="02BB70E5"/>
    <w:rsid w:val="02CC81C7"/>
    <w:rsid w:val="02ECBDCB"/>
    <w:rsid w:val="030411F8"/>
    <w:rsid w:val="030FAF33"/>
    <w:rsid w:val="0311265F"/>
    <w:rsid w:val="0313069F"/>
    <w:rsid w:val="0322E2B8"/>
    <w:rsid w:val="03231877"/>
    <w:rsid w:val="03366D57"/>
    <w:rsid w:val="0336CC78"/>
    <w:rsid w:val="0342BDC0"/>
    <w:rsid w:val="034C71C1"/>
    <w:rsid w:val="035E068B"/>
    <w:rsid w:val="03624C7E"/>
    <w:rsid w:val="036B7C31"/>
    <w:rsid w:val="03748B39"/>
    <w:rsid w:val="037A4B8A"/>
    <w:rsid w:val="03803A1F"/>
    <w:rsid w:val="03965C17"/>
    <w:rsid w:val="0398448D"/>
    <w:rsid w:val="03ABC8FE"/>
    <w:rsid w:val="03BB4472"/>
    <w:rsid w:val="03C31A88"/>
    <w:rsid w:val="03C3BAB4"/>
    <w:rsid w:val="03E6243D"/>
    <w:rsid w:val="03FFF5D7"/>
    <w:rsid w:val="0401488A"/>
    <w:rsid w:val="040CACE3"/>
    <w:rsid w:val="040F328E"/>
    <w:rsid w:val="041AC4FF"/>
    <w:rsid w:val="042937A7"/>
    <w:rsid w:val="042CAFC7"/>
    <w:rsid w:val="043724BB"/>
    <w:rsid w:val="043FF6E3"/>
    <w:rsid w:val="0451F516"/>
    <w:rsid w:val="0454B171"/>
    <w:rsid w:val="0474C810"/>
    <w:rsid w:val="047A1372"/>
    <w:rsid w:val="047B824E"/>
    <w:rsid w:val="04A7B2CE"/>
    <w:rsid w:val="04B55ED8"/>
    <w:rsid w:val="04C301A4"/>
    <w:rsid w:val="04D2C185"/>
    <w:rsid w:val="04D96DA5"/>
    <w:rsid w:val="04DA624F"/>
    <w:rsid w:val="04ED9512"/>
    <w:rsid w:val="04F7AFAC"/>
    <w:rsid w:val="050402B3"/>
    <w:rsid w:val="0523D502"/>
    <w:rsid w:val="052C0644"/>
    <w:rsid w:val="0539DDEA"/>
    <w:rsid w:val="054DDD5B"/>
    <w:rsid w:val="054DFB6A"/>
    <w:rsid w:val="054FD3BE"/>
    <w:rsid w:val="0556D6B7"/>
    <w:rsid w:val="0558E61A"/>
    <w:rsid w:val="055AA89D"/>
    <w:rsid w:val="055FFD6E"/>
    <w:rsid w:val="056044AE"/>
    <w:rsid w:val="0564FFD5"/>
    <w:rsid w:val="057C33BD"/>
    <w:rsid w:val="057D2F7F"/>
    <w:rsid w:val="05A93380"/>
    <w:rsid w:val="05A9B425"/>
    <w:rsid w:val="05CC8C2C"/>
    <w:rsid w:val="05D5121D"/>
    <w:rsid w:val="05D68A1C"/>
    <w:rsid w:val="05DC9C79"/>
    <w:rsid w:val="05E76D0D"/>
    <w:rsid w:val="05F31A51"/>
    <w:rsid w:val="05FCC777"/>
    <w:rsid w:val="0631E3AA"/>
    <w:rsid w:val="0642753D"/>
    <w:rsid w:val="064E344E"/>
    <w:rsid w:val="0673AEB8"/>
    <w:rsid w:val="067B2B5F"/>
    <w:rsid w:val="068A9AF2"/>
    <w:rsid w:val="0691E199"/>
    <w:rsid w:val="06970B8B"/>
    <w:rsid w:val="06A90734"/>
    <w:rsid w:val="06B136C7"/>
    <w:rsid w:val="06BDB655"/>
    <w:rsid w:val="06BFE2F5"/>
    <w:rsid w:val="06C509CA"/>
    <w:rsid w:val="06D887B6"/>
    <w:rsid w:val="07102653"/>
    <w:rsid w:val="071C1D1B"/>
    <w:rsid w:val="07344527"/>
    <w:rsid w:val="074B4EAC"/>
    <w:rsid w:val="075F89A7"/>
    <w:rsid w:val="0785FC26"/>
    <w:rsid w:val="078BD99E"/>
    <w:rsid w:val="07B57166"/>
    <w:rsid w:val="07D8DF56"/>
    <w:rsid w:val="07E40010"/>
    <w:rsid w:val="07EE3435"/>
    <w:rsid w:val="07F22545"/>
    <w:rsid w:val="08025663"/>
    <w:rsid w:val="0805C404"/>
    <w:rsid w:val="0818D67F"/>
    <w:rsid w:val="081C3DA2"/>
    <w:rsid w:val="081D694B"/>
    <w:rsid w:val="082C4F6D"/>
    <w:rsid w:val="082D9502"/>
    <w:rsid w:val="0833B170"/>
    <w:rsid w:val="083AF2B5"/>
    <w:rsid w:val="08506F62"/>
    <w:rsid w:val="0853EF41"/>
    <w:rsid w:val="0856A9E6"/>
    <w:rsid w:val="085C94F3"/>
    <w:rsid w:val="08608CF6"/>
    <w:rsid w:val="086B41FA"/>
    <w:rsid w:val="08792560"/>
    <w:rsid w:val="088B0BBF"/>
    <w:rsid w:val="088E4451"/>
    <w:rsid w:val="0891F507"/>
    <w:rsid w:val="08A560B9"/>
    <w:rsid w:val="08AE4DE3"/>
    <w:rsid w:val="08B32FE7"/>
    <w:rsid w:val="08D74B33"/>
    <w:rsid w:val="08E11B10"/>
    <w:rsid w:val="08E64EEC"/>
    <w:rsid w:val="08E933A1"/>
    <w:rsid w:val="08EEEEDD"/>
    <w:rsid w:val="0930638C"/>
    <w:rsid w:val="093736BF"/>
    <w:rsid w:val="093ECCD0"/>
    <w:rsid w:val="0943D9C8"/>
    <w:rsid w:val="094C38F4"/>
    <w:rsid w:val="095EE194"/>
    <w:rsid w:val="09671E23"/>
    <w:rsid w:val="098439C6"/>
    <w:rsid w:val="09CD70AF"/>
    <w:rsid w:val="09CD933C"/>
    <w:rsid w:val="09ED8131"/>
    <w:rsid w:val="09F186A0"/>
    <w:rsid w:val="09FCC0AB"/>
    <w:rsid w:val="0A00025B"/>
    <w:rsid w:val="0A28F9FA"/>
    <w:rsid w:val="0A2BDB11"/>
    <w:rsid w:val="0A31BAD7"/>
    <w:rsid w:val="0A38884A"/>
    <w:rsid w:val="0A3BD73B"/>
    <w:rsid w:val="0A3EC20C"/>
    <w:rsid w:val="0A402B02"/>
    <w:rsid w:val="0A477021"/>
    <w:rsid w:val="0A4AA411"/>
    <w:rsid w:val="0A584531"/>
    <w:rsid w:val="0A67AF3A"/>
    <w:rsid w:val="0A73CB50"/>
    <w:rsid w:val="0A7FB1CF"/>
    <w:rsid w:val="0A8336B5"/>
    <w:rsid w:val="0A8CC3BE"/>
    <w:rsid w:val="0A98D0CC"/>
    <w:rsid w:val="0AB5FFDA"/>
    <w:rsid w:val="0ABCEBF8"/>
    <w:rsid w:val="0ABD25C2"/>
    <w:rsid w:val="0AC4DA0B"/>
    <w:rsid w:val="0AC863A8"/>
    <w:rsid w:val="0ADFEFC6"/>
    <w:rsid w:val="0AE4BC1F"/>
    <w:rsid w:val="0AEAE72C"/>
    <w:rsid w:val="0AFC007C"/>
    <w:rsid w:val="0AFE109C"/>
    <w:rsid w:val="0B0CE743"/>
    <w:rsid w:val="0B187B3A"/>
    <w:rsid w:val="0B1EF712"/>
    <w:rsid w:val="0B226D20"/>
    <w:rsid w:val="0B2611FC"/>
    <w:rsid w:val="0B34AFE2"/>
    <w:rsid w:val="0B35742F"/>
    <w:rsid w:val="0B501979"/>
    <w:rsid w:val="0B5587FA"/>
    <w:rsid w:val="0B760341"/>
    <w:rsid w:val="0B83B641"/>
    <w:rsid w:val="0B89803B"/>
    <w:rsid w:val="0BA8C719"/>
    <w:rsid w:val="0BA9D2C7"/>
    <w:rsid w:val="0BB3311F"/>
    <w:rsid w:val="0BDDBB1B"/>
    <w:rsid w:val="0BDDBC1D"/>
    <w:rsid w:val="0BE94A24"/>
    <w:rsid w:val="0BF05129"/>
    <w:rsid w:val="0BF9E49C"/>
    <w:rsid w:val="0C100A76"/>
    <w:rsid w:val="0C160530"/>
    <w:rsid w:val="0C1F4889"/>
    <w:rsid w:val="0C1F6125"/>
    <w:rsid w:val="0C217700"/>
    <w:rsid w:val="0C237B6D"/>
    <w:rsid w:val="0C30C7C9"/>
    <w:rsid w:val="0C3F7077"/>
    <w:rsid w:val="0C41FEC9"/>
    <w:rsid w:val="0C4C3733"/>
    <w:rsid w:val="0C550CFF"/>
    <w:rsid w:val="0C56C71F"/>
    <w:rsid w:val="0C5F6ADF"/>
    <w:rsid w:val="0C64584D"/>
    <w:rsid w:val="0C6E9563"/>
    <w:rsid w:val="0C724D3F"/>
    <w:rsid w:val="0C7654EC"/>
    <w:rsid w:val="0C77A5E0"/>
    <w:rsid w:val="0C7EB665"/>
    <w:rsid w:val="0C8079A0"/>
    <w:rsid w:val="0C82F711"/>
    <w:rsid w:val="0C9F28F3"/>
    <w:rsid w:val="0CA041FB"/>
    <w:rsid w:val="0CA3BEEC"/>
    <w:rsid w:val="0CD15231"/>
    <w:rsid w:val="0CD5D599"/>
    <w:rsid w:val="0CEEDDCA"/>
    <w:rsid w:val="0CF08939"/>
    <w:rsid w:val="0D14AC18"/>
    <w:rsid w:val="0D15BD6C"/>
    <w:rsid w:val="0D194384"/>
    <w:rsid w:val="0D36D8CA"/>
    <w:rsid w:val="0D4511CA"/>
    <w:rsid w:val="0D855074"/>
    <w:rsid w:val="0D99C4DF"/>
    <w:rsid w:val="0D9B1E98"/>
    <w:rsid w:val="0DA01AA4"/>
    <w:rsid w:val="0DAB87CE"/>
    <w:rsid w:val="0DB3D12C"/>
    <w:rsid w:val="0DB4092E"/>
    <w:rsid w:val="0DBC9512"/>
    <w:rsid w:val="0DDD9881"/>
    <w:rsid w:val="0E2AFB74"/>
    <w:rsid w:val="0E2E50E6"/>
    <w:rsid w:val="0E30FF42"/>
    <w:rsid w:val="0E3E0D78"/>
    <w:rsid w:val="0E3E8313"/>
    <w:rsid w:val="0E50DB78"/>
    <w:rsid w:val="0E58BB19"/>
    <w:rsid w:val="0E59E6C8"/>
    <w:rsid w:val="0E6D0CF8"/>
    <w:rsid w:val="0E701260"/>
    <w:rsid w:val="0E7AB223"/>
    <w:rsid w:val="0E8DF5D9"/>
    <w:rsid w:val="0EAF0241"/>
    <w:rsid w:val="0EB353E1"/>
    <w:rsid w:val="0EB43CA1"/>
    <w:rsid w:val="0EBE3D46"/>
    <w:rsid w:val="0EDD54F7"/>
    <w:rsid w:val="0EE4F25E"/>
    <w:rsid w:val="0EE86ADC"/>
    <w:rsid w:val="0EF1278C"/>
    <w:rsid w:val="0F0D6CF5"/>
    <w:rsid w:val="0F0DB1DD"/>
    <w:rsid w:val="0F10004D"/>
    <w:rsid w:val="0F2D0D5B"/>
    <w:rsid w:val="0F384AA3"/>
    <w:rsid w:val="0F819C50"/>
    <w:rsid w:val="0F9C5E04"/>
    <w:rsid w:val="0F9CC582"/>
    <w:rsid w:val="0FB0B693"/>
    <w:rsid w:val="0FC2EB29"/>
    <w:rsid w:val="0FC85E34"/>
    <w:rsid w:val="0FC8605E"/>
    <w:rsid w:val="0FE0BCC7"/>
    <w:rsid w:val="0FF038F0"/>
    <w:rsid w:val="1007D06A"/>
    <w:rsid w:val="100F6BD9"/>
    <w:rsid w:val="100FA366"/>
    <w:rsid w:val="101758E9"/>
    <w:rsid w:val="1017C3F5"/>
    <w:rsid w:val="1018CEAC"/>
    <w:rsid w:val="1023FF48"/>
    <w:rsid w:val="10567363"/>
    <w:rsid w:val="105FE7E4"/>
    <w:rsid w:val="106C3047"/>
    <w:rsid w:val="106DD666"/>
    <w:rsid w:val="10719230"/>
    <w:rsid w:val="10753558"/>
    <w:rsid w:val="1083A383"/>
    <w:rsid w:val="1084CBA2"/>
    <w:rsid w:val="108644C5"/>
    <w:rsid w:val="1096F003"/>
    <w:rsid w:val="10A83B0B"/>
    <w:rsid w:val="10BB730F"/>
    <w:rsid w:val="10C31A84"/>
    <w:rsid w:val="10DD856A"/>
    <w:rsid w:val="10ED3B8E"/>
    <w:rsid w:val="10EEA5B1"/>
    <w:rsid w:val="10F8FCB7"/>
    <w:rsid w:val="10FC4055"/>
    <w:rsid w:val="10FD2278"/>
    <w:rsid w:val="11122C34"/>
    <w:rsid w:val="1117CB32"/>
    <w:rsid w:val="111C8D8A"/>
    <w:rsid w:val="111D7AA9"/>
    <w:rsid w:val="1129B6CE"/>
    <w:rsid w:val="112D971C"/>
    <w:rsid w:val="115D9B4B"/>
    <w:rsid w:val="11678FB4"/>
    <w:rsid w:val="11686D46"/>
    <w:rsid w:val="117422FF"/>
    <w:rsid w:val="118059AE"/>
    <w:rsid w:val="118D933E"/>
    <w:rsid w:val="11AA9BE4"/>
    <w:rsid w:val="11AD1084"/>
    <w:rsid w:val="11BFB304"/>
    <w:rsid w:val="11CC227E"/>
    <w:rsid w:val="11DEA036"/>
    <w:rsid w:val="11EAD8AF"/>
    <w:rsid w:val="12026726"/>
    <w:rsid w:val="12081B5D"/>
    <w:rsid w:val="121E9734"/>
    <w:rsid w:val="12243CA0"/>
    <w:rsid w:val="1226E817"/>
    <w:rsid w:val="123ED2A3"/>
    <w:rsid w:val="12418129"/>
    <w:rsid w:val="125C8087"/>
    <w:rsid w:val="12688F1A"/>
    <w:rsid w:val="12995E46"/>
    <w:rsid w:val="12B01A8D"/>
    <w:rsid w:val="12BC8ACA"/>
    <w:rsid w:val="12C7B230"/>
    <w:rsid w:val="12D01324"/>
    <w:rsid w:val="12D7F58A"/>
    <w:rsid w:val="12E7F671"/>
    <w:rsid w:val="13073E2B"/>
    <w:rsid w:val="130C7D7C"/>
    <w:rsid w:val="1314A8F4"/>
    <w:rsid w:val="131F2B59"/>
    <w:rsid w:val="1324CD6B"/>
    <w:rsid w:val="13438386"/>
    <w:rsid w:val="135556D1"/>
    <w:rsid w:val="1355E339"/>
    <w:rsid w:val="13610508"/>
    <w:rsid w:val="1389DDA8"/>
    <w:rsid w:val="13A22835"/>
    <w:rsid w:val="13B1EEAF"/>
    <w:rsid w:val="13BAC713"/>
    <w:rsid w:val="13C659BC"/>
    <w:rsid w:val="13D33E46"/>
    <w:rsid w:val="13E6674B"/>
    <w:rsid w:val="13ED6B3B"/>
    <w:rsid w:val="14097B48"/>
    <w:rsid w:val="1411D9B6"/>
    <w:rsid w:val="141D6F2D"/>
    <w:rsid w:val="142AFBC8"/>
    <w:rsid w:val="143CFF53"/>
    <w:rsid w:val="144BF1D6"/>
    <w:rsid w:val="14525EAA"/>
    <w:rsid w:val="14807F79"/>
    <w:rsid w:val="14A43F1C"/>
    <w:rsid w:val="14B12EB6"/>
    <w:rsid w:val="14B7155C"/>
    <w:rsid w:val="14BDC47B"/>
    <w:rsid w:val="14E6D64D"/>
    <w:rsid w:val="14EACC4B"/>
    <w:rsid w:val="14F235AD"/>
    <w:rsid w:val="15066648"/>
    <w:rsid w:val="15253B9C"/>
    <w:rsid w:val="152577AC"/>
    <w:rsid w:val="1537516A"/>
    <w:rsid w:val="153BA413"/>
    <w:rsid w:val="153F2997"/>
    <w:rsid w:val="1540AFEF"/>
    <w:rsid w:val="15470C01"/>
    <w:rsid w:val="1550FB47"/>
    <w:rsid w:val="1555DCF5"/>
    <w:rsid w:val="15628284"/>
    <w:rsid w:val="1566C95D"/>
    <w:rsid w:val="1566D2F3"/>
    <w:rsid w:val="157CC6FA"/>
    <w:rsid w:val="15866EEB"/>
    <w:rsid w:val="158A97B7"/>
    <w:rsid w:val="159B4FD5"/>
    <w:rsid w:val="15A212D9"/>
    <w:rsid w:val="15A9C0C7"/>
    <w:rsid w:val="15B6A127"/>
    <w:rsid w:val="15BDBE04"/>
    <w:rsid w:val="15BE6856"/>
    <w:rsid w:val="15C06FE4"/>
    <w:rsid w:val="15C37CC7"/>
    <w:rsid w:val="15CECEE2"/>
    <w:rsid w:val="15E4BDFF"/>
    <w:rsid w:val="15F9CF9D"/>
    <w:rsid w:val="1607BDB3"/>
    <w:rsid w:val="1607CA16"/>
    <w:rsid w:val="1618026E"/>
    <w:rsid w:val="16229ADA"/>
    <w:rsid w:val="16269A90"/>
    <w:rsid w:val="163BA4D5"/>
    <w:rsid w:val="163E666E"/>
    <w:rsid w:val="164858A5"/>
    <w:rsid w:val="165441C3"/>
    <w:rsid w:val="1654AF1A"/>
    <w:rsid w:val="1676AA5A"/>
    <w:rsid w:val="168E5BC0"/>
    <w:rsid w:val="16A608E2"/>
    <w:rsid w:val="16A75F20"/>
    <w:rsid w:val="16B78647"/>
    <w:rsid w:val="16C43853"/>
    <w:rsid w:val="16E64956"/>
    <w:rsid w:val="16F2D49A"/>
    <w:rsid w:val="16FBC376"/>
    <w:rsid w:val="16FD8EEB"/>
    <w:rsid w:val="17136F62"/>
    <w:rsid w:val="17165295"/>
    <w:rsid w:val="171673D9"/>
    <w:rsid w:val="1727C239"/>
    <w:rsid w:val="1736A7C8"/>
    <w:rsid w:val="1736BF80"/>
    <w:rsid w:val="173955CF"/>
    <w:rsid w:val="173E8E39"/>
    <w:rsid w:val="173F2B20"/>
    <w:rsid w:val="17517D15"/>
    <w:rsid w:val="1752938F"/>
    <w:rsid w:val="17533FFF"/>
    <w:rsid w:val="1753586B"/>
    <w:rsid w:val="17585375"/>
    <w:rsid w:val="1763CB7F"/>
    <w:rsid w:val="1765BEAF"/>
    <w:rsid w:val="1794113D"/>
    <w:rsid w:val="17982683"/>
    <w:rsid w:val="179D3753"/>
    <w:rsid w:val="179D41BD"/>
    <w:rsid w:val="17A09C5D"/>
    <w:rsid w:val="17A71D33"/>
    <w:rsid w:val="17A86722"/>
    <w:rsid w:val="17A97957"/>
    <w:rsid w:val="17B6A608"/>
    <w:rsid w:val="17BE2EBC"/>
    <w:rsid w:val="17C4E522"/>
    <w:rsid w:val="17CFCC8E"/>
    <w:rsid w:val="17D09CBC"/>
    <w:rsid w:val="17DA978E"/>
    <w:rsid w:val="17E9BB75"/>
    <w:rsid w:val="17F0E74B"/>
    <w:rsid w:val="17FA5BF8"/>
    <w:rsid w:val="18010CD7"/>
    <w:rsid w:val="1803CE41"/>
    <w:rsid w:val="180852A1"/>
    <w:rsid w:val="180D8260"/>
    <w:rsid w:val="1819B992"/>
    <w:rsid w:val="1824417F"/>
    <w:rsid w:val="1825EADB"/>
    <w:rsid w:val="18272A46"/>
    <w:rsid w:val="1834F857"/>
    <w:rsid w:val="184BDAEC"/>
    <w:rsid w:val="186DA242"/>
    <w:rsid w:val="188AEB79"/>
    <w:rsid w:val="18A14C54"/>
    <w:rsid w:val="18B6A74B"/>
    <w:rsid w:val="18B79E5C"/>
    <w:rsid w:val="18BBB4C6"/>
    <w:rsid w:val="18C029E1"/>
    <w:rsid w:val="18C1691C"/>
    <w:rsid w:val="18C7CF24"/>
    <w:rsid w:val="18DA4770"/>
    <w:rsid w:val="18DDA1FF"/>
    <w:rsid w:val="18DF40BB"/>
    <w:rsid w:val="18EF8F9F"/>
    <w:rsid w:val="18FC9C3B"/>
    <w:rsid w:val="1904C9DE"/>
    <w:rsid w:val="190E2D30"/>
    <w:rsid w:val="19146F91"/>
    <w:rsid w:val="191607A3"/>
    <w:rsid w:val="191D7293"/>
    <w:rsid w:val="191ED950"/>
    <w:rsid w:val="1925CFF8"/>
    <w:rsid w:val="192AB0BA"/>
    <w:rsid w:val="193BCDFC"/>
    <w:rsid w:val="195C25A1"/>
    <w:rsid w:val="1990CB99"/>
    <w:rsid w:val="19998F19"/>
    <w:rsid w:val="19ADAF08"/>
    <w:rsid w:val="19DDAE6F"/>
    <w:rsid w:val="19FBE2D7"/>
    <w:rsid w:val="1A0A587F"/>
    <w:rsid w:val="1A120601"/>
    <w:rsid w:val="1A133077"/>
    <w:rsid w:val="1A169C21"/>
    <w:rsid w:val="1A4DB388"/>
    <w:rsid w:val="1A52F4F6"/>
    <w:rsid w:val="1A5B8042"/>
    <w:rsid w:val="1A672439"/>
    <w:rsid w:val="1A6E377F"/>
    <w:rsid w:val="1A7CF5F2"/>
    <w:rsid w:val="1A8884F6"/>
    <w:rsid w:val="1A9A6071"/>
    <w:rsid w:val="1AD15CF8"/>
    <w:rsid w:val="1AD33629"/>
    <w:rsid w:val="1AD744CF"/>
    <w:rsid w:val="1AD7BA3A"/>
    <w:rsid w:val="1AD89DC9"/>
    <w:rsid w:val="1B0280EE"/>
    <w:rsid w:val="1B26AF9D"/>
    <w:rsid w:val="1B2A0197"/>
    <w:rsid w:val="1B37F086"/>
    <w:rsid w:val="1B38AB5E"/>
    <w:rsid w:val="1B5D8053"/>
    <w:rsid w:val="1B68A175"/>
    <w:rsid w:val="1B6E005C"/>
    <w:rsid w:val="1B79B329"/>
    <w:rsid w:val="1B905357"/>
    <w:rsid w:val="1B91347F"/>
    <w:rsid w:val="1B99986F"/>
    <w:rsid w:val="1BB1BC05"/>
    <w:rsid w:val="1BB29EC0"/>
    <w:rsid w:val="1BBB1008"/>
    <w:rsid w:val="1BBCB994"/>
    <w:rsid w:val="1BC6B699"/>
    <w:rsid w:val="1BC773ED"/>
    <w:rsid w:val="1BD39A5C"/>
    <w:rsid w:val="1BD67284"/>
    <w:rsid w:val="1BFA8795"/>
    <w:rsid w:val="1BFADC73"/>
    <w:rsid w:val="1C21258E"/>
    <w:rsid w:val="1C329B51"/>
    <w:rsid w:val="1C390A28"/>
    <w:rsid w:val="1C3B6A72"/>
    <w:rsid w:val="1C3D1982"/>
    <w:rsid w:val="1C4EC67F"/>
    <w:rsid w:val="1C764FA6"/>
    <w:rsid w:val="1C791F8C"/>
    <w:rsid w:val="1C8094F3"/>
    <w:rsid w:val="1C8CC396"/>
    <w:rsid w:val="1CF2FCC5"/>
    <w:rsid w:val="1CF52C13"/>
    <w:rsid w:val="1D12EC59"/>
    <w:rsid w:val="1D24D3BA"/>
    <w:rsid w:val="1D30BEA7"/>
    <w:rsid w:val="1D3A869A"/>
    <w:rsid w:val="1D427AC2"/>
    <w:rsid w:val="1D428551"/>
    <w:rsid w:val="1D565359"/>
    <w:rsid w:val="1D70FA0A"/>
    <w:rsid w:val="1D7F8B40"/>
    <w:rsid w:val="1D981587"/>
    <w:rsid w:val="1D999983"/>
    <w:rsid w:val="1DB248BC"/>
    <w:rsid w:val="1DC051DE"/>
    <w:rsid w:val="1DC6EBCE"/>
    <w:rsid w:val="1DCB8A95"/>
    <w:rsid w:val="1DE76F30"/>
    <w:rsid w:val="1E03E695"/>
    <w:rsid w:val="1E1B7B52"/>
    <w:rsid w:val="1E426972"/>
    <w:rsid w:val="1E547805"/>
    <w:rsid w:val="1E6E3BA8"/>
    <w:rsid w:val="1E714ADC"/>
    <w:rsid w:val="1E8C950C"/>
    <w:rsid w:val="1E95A3B4"/>
    <w:rsid w:val="1EAAC55F"/>
    <w:rsid w:val="1EB0AF1F"/>
    <w:rsid w:val="1EC97555"/>
    <w:rsid w:val="1EE5ADA7"/>
    <w:rsid w:val="1F017E6F"/>
    <w:rsid w:val="1F0C8062"/>
    <w:rsid w:val="1F0D2E9E"/>
    <w:rsid w:val="1F518DF8"/>
    <w:rsid w:val="1F52BAD5"/>
    <w:rsid w:val="1F6055D6"/>
    <w:rsid w:val="1F695A16"/>
    <w:rsid w:val="1F6C5053"/>
    <w:rsid w:val="1F796459"/>
    <w:rsid w:val="1F79F9EC"/>
    <w:rsid w:val="1F7CB2B7"/>
    <w:rsid w:val="1F8F4CEA"/>
    <w:rsid w:val="1F9C4B8F"/>
    <w:rsid w:val="1FB17361"/>
    <w:rsid w:val="1FDFDB34"/>
    <w:rsid w:val="200ACE85"/>
    <w:rsid w:val="201A8184"/>
    <w:rsid w:val="2024DD0B"/>
    <w:rsid w:val="2027C2DB"/>
    <w:rsid w:val="20338F1F"/>
    <w:rsid w:val="204FDBD2"/>
    <w:rsid w:val="20745814"/>
    <w:rsid w:val="207E3F74"/>
    <w:rsid w:val="207E690E"/>
    <w:rsid w:val="209DA6DD"/>
    <w:rsid w:val="20A275E6"/>
    <w:rsid w:val="20A6048A"/>
    <w:rsid w:val="20A88837"/>
    <w:rsid w:val="20B65AB4"/>
    <w:rsid w:val="20D847C3"/>
    <w:rsid w:val="20DA0C60"/>
    <w:rsid w:val="20DD9CAA"/>
    <w:rsid w:val="20DFD6BA"/>
    <w:rsid w:val="20F71CF6"/>
    <w:rsid w:val="20F90965"/>
    <w:rsid w:val="20FAA5DA"/>
    <w:rsid w:val="21017749"/>
    <w:rsid w:val="211F3DCD"/>
    <w:rsid w:val="2131AADC"/>
    <w:rsid w:val="213DA3E1"/>
    <w:rsid w:val="215D3245"/>
    <w:rsid w:val="2165D225"/>
    <w:rsid w:val="21686514"/>
    <w:rsid w:val="216F2DD3"/>
    <w:rsid w:val="21764A16"/>
    <w:rsid w:val="217F8FF2"/>
    <w:rsid w:val="2183C2CD"/>
    <w:rsid w:val="21B02CBF"/>
    <w:rsid w:val="21BAC19E"/>
    <w:rsid w:val="21C0AFB4"/>
    <w:rsid w:val="21C568F5"/>
    <w:rsid w:val="21D19874"/>
    <w:rsid w:val="21EAEADA"/>
    <w:rsid w:val="21F149FA"/>
    <w:rsid w:val="22043164"/>
    <w:rsid w:val="220FDC79"/>
    <w:rsid w:val="2215EF72"/>
    <w:rsid w:val="22296D7B"/>
    <w:rsid w:val="22390E50"/>
    <w:rsid w:val="2240D658"/>
    <w:rsid w:val="2243D751"/>
    <w:rsid w:val="2243E432"/>
    <w:rsid w:val="22475E4F"/>
    <w:rsid w:val="224F1240"/>
    <w:rsid w:val="2253899D"/>
    <w:rsid w:val="2262A8E0"/>
    <w:rsid w:val="2263CF50"/>
    <w:rsid w:val="227F0B81"/>
    <w:rsid w:val="22B2D326"/>
    <w:rsid w:val="22B6A456"/>
    <w:rsid w:val="22BD88C2"/>
    <w:rsid w:val="22BDF956"/>
    <w:rsid w:val="22C85BF5"/>
    <w:rsid w:val="22D6B216"/>
    <w:rsid w:val="22DAA696"/>
    <w:rsid w:val="22DE8396"/>
    <w:rsid w:val="22F1D27C"/>
    <w:rsid w:val="230CAE3A"/>
    <w:rsid w:val="2315234C"/>
    <w:rsid w:val="232E17E3"/>
    <w:rsid w:val="2333199D"/>
    <w:rsid w:val="2353A24A"/>
    <w:rsid w:val="2356200E"/>
    <w:rsid w:val="235714AF"/>
    <w:rsid w:val="236460E8"/>
    <w:rsid w:val="2393BF24"/>
    <w:rsid w:val="239E86DC"/>
    <w:rsid w:val="23AB90B0"/>
    <w:rsid w:val="23EBE41F"/>
    <w:rsid w:val="23EF86D4"/>
    <w:rsid w:val="23F95735"/>
    <w:rsid w:val="2400DE75"/>
    <w:rsid w:val="240CBEE0"/>
    <w:rsid w:val="24242AC9"/>
    <w:rsid w:val="242482EF"/>
    <w:rsid w:val="243D927C"/>
    <w:rsid w:val="244C658F"/>
    <w:rsid w:val="2453DC8E"/>
    <w:rsid w:val="2455C575"/>
    <w:rsid w:val="245D975D"/>
    <w:rsid w:val="246171E7"/>
    <w:rsid w:val="24666B08"/>
    <w:rsid w:val="2467A0C3"/>
    <w:rsid w:val="249DD4A3"/>
    <w:rsid w:val="24BB5C4D"/>
    <w:rsid w:val="24C0228D"/>
    <w:rsid w:val="24C323B0"/>
    <w:rsid w:val="24C39ACF"/>
    <w:rsid w:val="24E7CC3F"/>
    <w:rsid w:val="24ED9998"/>
    <w:rsid w:val="250254E8"/>
    <w:rsid w:val="2504C4A8"/>
    <w:rsid w:val="25119652"/>
    <w:rsid w:val="25270E78"/>
    <w:rsid w:val="252F5D6F"/>
    <w:rsid w:val="2530BB04"/>
    <w:rsid w:val="2531DD21"/>
    <w:rsid w:val="256A7F77"/>
    <w:rsid w:val="257274AA"/>
    <w:rsid w:val="2592C3DB"/>
    <w:rsid w:val="25982448"/>
    <w:rsid w:val="25A2B46A"/>
    <w:rsid w:val="25A9D39B"/>
    <w:rsid w:val="25BBB82A"/>
    <w:rsid w:val="25CFC02A"/>
    <w:rsid w:val="25D6CCA1"/>
    <w:rsid w:val="25D79E09"/>
    <w:rsid w:val="25DB6953"/>
    <w:rsid w:val="25DF6A51"/>
    <w:rsid w:val="25E0220D"/>
    <w:rsid w:val="25E8DE46"/>
    <w:rsid w:val="25FBF114"/>
    <w:rsid w:val="2605304F"/>
    <w:rsid w:val="26077092"/>
    <w:rsid w:val="260F8369"/>
    <w:rsid w:val="26104854"/>
    <w:rsid w:val="2620BF84"/>
    <w:rsid w:val="2632EDB1"/>
    <w:rsid w:val="263973EF"/>
    <w:rsid w:val="263B758C"/>
    <w:rsid w:val="26699912"/>
    <w:rsid w:val="268BF241"/>
    <w:rsid w:val="268D8579"/>
    <w:rsid w:val="26CD4241"/>
    <w:rsid w:val="26E46014"/>
    <w:rsid w:val="26E54335"/>
    <w:rsid w:val="26E59903"/>
    <w:rsid w:val="26EDF81F"/>
    <w:rsid w:val="26FB2F50"/>
    <w:rsid w:val="26FC009D"/>
    <w:rsid w:val="271C6E58"/>
    <w:rsid w:val="271CA09B"/>
    <w:rsid w:val="27241529"/>
    <w:rsid w:val="273C6EF3"/>
    <w:rsid w:val="274C59EE"/>
    <w:rsid w:val="2756F8DC"/>
    <w:rsid w:val="27581D75"/>
    <w:rsid w:val="275BA083"/>
    <w:rsid w:val="276A4E1D"/>
    <w:rsid w:val="2780C21C"/>
    <w:rsid w:val="2794B597"/>
    <w:rsid w:val="27C69CDF"/>
    <w:rsid w:val="27C7AE15"/>
    <w:rsid w:val="27D81507"/>
    <w:rsid w:val="27E2C186"/>
    <w:rsid w:val="27F2CB72"/>
    <w:rsid w:val="2805A09A"/>
    <w:rsid w:val="2832D85C"/>
    <w:rsid w:val="283A1FE9"/>
    <w:rsid w:val="283F3608"/>
    <w:rsid w:val="28444144"/>
    <w:rsid w:val="284985D4"/>
    <w:rsid w:val="28533D57"/>
    <w:rsid w:val="28645D98"/>
    <w:rsid w:val="28690191"/>
    <w:rsid w:val="288325DE"/>
    <w:rsid w:val="288B74AE"/>
    <w:rsid w:val="2894BE8D"/>
    <w:rsid w:val="28978984"/>
    <w:rsid w:val="289B46B2"/>
    <w:rsid w:val="289DE768"/>
    <w:rsid w:val="28C4C139"/>
    <w:rsid w:val="28CFDA31"/>
    <w:rsid w:val="28E42221"/>
    <w:rsid w:val="28FAF628"/>
    <w:rsid w:val="290B7BF7"/>
    <w:rsid w:val="290D442E"/>
    <w:rsid w:val="29107995"/>
    <w:rsid w:val="2923619C"/>
    <w:rsid w:val="2933A97B"/>
    <w:rsid w:val="2951ED58"/>
    <w:rsid w:val="2957A4BD"/>
    <w:rsid w:val="2963EAAB"/>
    <w:rsid w:val="296574B5"/>
    <w:rsid w:val="2965F2AB"/>
    <w:rsid w:val="2968AA59"/>
    <w:rsid w:val="2984E951"/>
    <w:rsid w:val="29D854FA"/>
    <w:rsid w:val="29E79D3E"/>
    <w:rsid w:val="29F6647E"/>
    <w:rsid w:val="2A0FD76C"/>
    <w:rsid w:val="2A125CA9"/>
    <w:rsid w:val="2A3BB074"/>
    <w:rsid w:val="2A4569AD"/>
    <w:rsid w:val="2A4AE99C"/>
    <w:rsid w:val="2A52B2D7"/>
    <w:rsid w:val="2A58D0CB"/>
    <w:rsid w:val="2A593AB6"/>
    <w:rsid w:val="2A677B7F"/>
    <w:rsid w:val="2A872745"/>
    <w:rsid w:val="2AA52C29"/>
    <w:rsid w:val="2AAAF77C"/>
    <w:rsid w:val="2AB5E6DB"/>
    <w:rsid w:val="2AB772D6"/>
    <w:rsid w:val="2AB8421D"/>
    <w:rsid w:val="2AC2609D"/>
    <w:rsid w:val="2ADA4DE1"/>
    <w:rsid w:val="2B09A058"/>
    <w:rsid w:val="2B12A83D"/>
    <w:rsid w:val="2B3469DB"/>
    <w:rsid w:val="2B349435"/>
    <w:rsid w:val="2B3DC725"/>
    <w:rsid w:val="2B4B442A"/>
    <w:rsid w:val="2B55B8E2"/>
    <w:rsid w:val="2B5769DA"/>
    <w:rsid w:val="2B595C0E"/>
    <w:rsid w:val="2B62038B"/>
    <w:rsid w:val="2B727B30"/>
    <w:rsid w:val="2B7A776C"/>
    <w:rsid w:val="2B8FE69B"/>
    <w:rsid w:val="2B9991DF"/>
    <w:rsid w:val="2BABFA1D"/>
    <w:rsid w:val="2BB8B211"/>
    <w:rsid w:val="2BC7B67E"/>
    <w:rsid w:val="2BC85813"/>
    <w:rsid w:val="2BD2EA40"/>
    <w:rsid w:val="2BE8D07C"/>
    <w:rsid w:val="2C012D0C"/>
    <w:rsid w:val="2C1C2399"/>
    <w:rsid w:val="2C2E0020"/>
    <w:rsid w:val="2C400908"/>
    <w:rsid w:val="2C52953D"/>
    <w:rsid w:val="2C53C293"/>
    <w:rsid w:val="2C614051"/>
    <w:rsid w:val="2C6AE94B"/>
    <w:rsid w:val="2C8B0D30"/>
    <w:rsid w:val="2C930E22"/>
    <w:rsid w:val="2CACB7D0"/>
    <w:rsid w:val="2CB22E0F"/>
    <w:rsid w:val="2CBEEFF0"/>
    <w:rsid w:val="2CD9627A"/>
    <w:rsid w:val="2CE6767C"/>
    <w:rsid w:val="2CF158F7"/>
    <w:rsid w:val="2CF4F9FF"/>
    <w:rsid w:val="2CF910DF"/>
    <w:rsid w:val="2D0310D5"/>
    <w:rsid w:val="2D043518"/>
    <w:rsid w:val="2D065325"/>
    <w:rsid w:val="2D26E630"/>
    <w:rsid w:val="2D2A818A"/>
    <w:rsid w:val="2D3582E3"/>
    <w:rsid w:val="2D3E33C4"/>
    <w:rsid w:val="2D515114"/>
    <w:rsid w:val="2D5C716E"/>
    <w:rsid w:val="2D611C3A"/>
    <w:rsid w:val="2D741921"/>
    <w:rsid w:val="2D7EA138"/>
    <w:rsid w:val="2D9CDDE3"/>
    <w:rsid w:val="2DCF455E"/>
    <w:rsid w:val="2DE19EFD"/>
    <w:rsid w:val="2DE3D1D1"/>
    <w:rsid w:val="2DE99CFA"/>
    <w:rsid w:val="2DEF1A8E"/>
    <w:rsid w:val="2DF1A371"/>
    <w:rsid w:val="2DF676B1"/>
    <w:rsid w:val="2DF83BA8"/>
    <w:rsid w:val="2E055810"/>
    <w:rsid w:val="2E0967D2"/>
    <w:rsid w:val="2E0F2F01"/>
    <w:rsid w:val="2E240865"/>
    <w:rsid w:val="2E2702C7"/>
    <w:rsid w:val="2E45B255"/>
    <w:rsid w:val="2E4AD639"/>
    <w:rsid w:val="2E61C904"/>
    <w:rsid w:val="2E652761"/>
    <w:rsid w:val="2E838C2E"/>
    <w:rsid w:val="2E880BF4"/>
    <w:rsid w:val="2E8973CC"/>
    <w:rsid w:val="2E8F0027"/>
    <w:rsid w:val="2E981B3C"/>
    <w:rsid w:val="2EA5BFCC"/>
    <w:rsid w:val="2EAB0765"/>
    <w:rsid w:val="2EAC2BB9"/>
    <w:rsid w:val="2EAF4C7D"/>
    <w:rsid w:val="2EAFD0BC"/>
    <w:rsid w:val="2EB51CA9"/>
    <w:rsid w:val="2EC3575C"/>
    <w:rsid w:val="2EDD2418"/>
    <w:rsid w:val="2EE1980C"/>
    <w:rsid w:val="2F09E792"/>
    <w:rsid w:val="2F1DE903"/>
    <w:rsid w:val="2F2EF14C"/>
    <w:rsid w:val="2F2EF208"/>
    <w:rsid w:val="2F337072"/>
    <w:rsid w:val="2F372D2D"/>
    <w:rsid w:val="2F4E0763"/>
    <w:rsid w:val="2F74F006"/>
    <w:rsid w:val="2F87D63E"/>
    <w:rsid w:val="2F881629"/>
    <w:rsid w:val="2FD0FA33"/>
    <w:rsid w:val="2FD5EDCA"/>
    <w:rsid w:val="2FDE9D36"/>
    <w:rsid w:val="2FEA1BA7"/>
    <w:rsid w:val="2FF1F466"/>
    <w:rsid w:val="2FFF6E25"/>
    <w:rsid w:val="3007B8A6"/>
    <w:rsid w:val="3007BF36"/>
    <w:rsid w:val="30089049"/>
    <w:rsid w:val="3027FB1B"/>
    <w:rsid w:val="3034262C"/>
    <w:rsid w:val="3055C7BD"/>
    <w:rsid w:val="3056206B"/>
    <w:rsid w:val="3056A9D8"/>
    <w:rsid w:val="30609A48"/>
    <w:rsid w:val="306D22C7"/>
    <w:rsid w:val="3075EC6E"/>
    <w:rsid w:val="30883DBF"/>
    <w:rsid w:val="3088C7ED"/>
    <w:rsid w:val="30A0A581"/>
    <w:rsid w:val="30B8E228"/>
    <w:rsid w:val="30BFBDF5"/>
    <w:rsid w:val="30D03A14"/>
    <w:rsid w:val="310599D0"/>
    <w:rsid w:val="310D505E"/>
    <w:rsid w:val="31109571"/>
    <w:rsid w:val="31289A8E"/>
    <w:rsid w:val="312DAAC2"/>
    <w:rsid w:val="313A1B83"/>
    <w:rsid w:val="314380DB"/>
    <w:rsid w:val="3145BA0C"/>
    <w:rsid w:val="3160E0C9"/>
    <w:rsid w:val="317C11D2"/>
    <w:rsid w:val="3189EF5E"/>
    <w:rsid w:val="319BC818"/>
    <w:rsid w:val="31BA91ED"/>
    <w:rsid w:val="31BDC1AC"/>
    <w:rsid w:val="31C3D70B"/>
    <w:rsid w:val="31C5214F"/>
    <w:rsid w:val="31C7E50F"/>
    <w:rsid w:val="31CA08AD"/>
    <w:rsid w:val="31E0EC1D"/>
    <w:rsid w:val="31E0F2D9"/>
    <w:rsid w:val="31E3990F"/>
    <w:rsid w:val="31E8BF52"/>
    <w:rsid w:val="31EC7B18"/>
    <w:rsid w:val="3200770E"/>
    <w:rsid w:val="3222D64F"/>
    <w:rsid w:val="322B8676"/>
    <w:rsid w:val="3230C400"/>
    <w:rsid w:val="323723BC"/>
    <w:rsid w:val="32384722"/>
    <w:rsid w:val="323930CD"/>
    <w:rsid w:val="324014B3"/>
    <w:rsid w:val="324E3AA7"/>
    <w:rsid w:val="325251EB"/>
    <w:rsid w:val="32685B3E"/>
    <w:rsid w:val="329076AD"/>
    <w:rsid w:val="3290CF81"/>
    <w:rsid w:val="32B4663E"/>
    <w:rsid w:val="32BF2108"/>
    <w:rsid w:val="32D6A09A"/>
    <w:rsid w:val="32F4DCF3"/>
    <w:rsid w:val="32F7438E"/>
    <w:rsid w:val="32FDB517"/>
    <w:rsid w:val="330A488D"/>
    <w:rsid w:val="333DE1D1"/>
    <w:rsid w:val="3348FA3D"/>
    <w:rsid w:val="336B573B"/>
    <w:rsid w:val="3372F7C3"/>
    <w:rsid w:val="337C85A6"/>
    <w:rsid w:val="337EC2F5"/>
    <w:rsid w:val="33822B1A"/>
    <w:rsid w:val="338500E9"/>
    <w:rsid w:val="33981B64"/>
    <w:rsid w:val="33C5E458"/>
    <w:rsid w:val="33CB03E1"/>
    <w:rsid w:val="33EEAF3C"/>
    <w:rsid w:val="33FD00E1"/>
    <w:rsid w:val="34041534"/>
    <w:rsid w:val="34063ADC"/>
    <w:rsid w:val="340A752F"/>
    <w:rsid w:val="34202A73"/>
    <w:rsid w:val="3420CDB5"/>
    <w:rsid w:val="344A4471"/>
    <w:rsid w:val="34756208"/>
    <w:rsid w:val="347C35AA"/>
    <w:rsid w:val="348197B6"/>
    <w:rsid w:val="349532ED"/>
    <w:rsid w:val="3498C277"/>
    <w:rsid w:val="34AA62CC"/>
    <w:rsid w:val="34B9E7A9"/>
    <w:rsid w:val="34C21C4C"/>
    <w:rsid w:val="34D22CDF"/>
    <w:rsid w:val="34F69851"/>
    <w:rsid w:val="34FA1BC8"/>
    <w:rsid w:val="34FA59AB"/>
    <w:rsid w:val="34FBB3ED"/>
    <w:rsid w:val="35247A57"/>
    <w:rsid w:val="354B263D"/>
    <w:rsid w:val="35545AC5"/>
    <w:rsid w:val="35588EAC"/>
    <w:rsid w:val="35619103"/>
    <w:rsid w:val="35715BDF"/>
    <w:rsid w:val="358B6704"/>
    <w:rsid w:val="3593D545"/>
    <w:rsid w:val="35A64A70"/>
    <w:rsid w:val="35AB970E"/>
    <w:rsid w:val="35B1C9A7"/>
    <w:rsid w:val="35B2A4F0"/>
    <w:rsid w:val="35C610DA"/>
    <w:rsid w:val="35C8DFF0"/>
    <w:rsid w:val="35CD8F45"/>
    <w:rsid w:val="35E695A0"/>
    <w:rsid w:val="3612AE33"/>
    <w:rsid w:val="361ACDE9"/>
    <w:rsid w:val="361C0731"/>
    <w:rsid w:val="362739F7"/>
    <w:rsid w:val="36474F85"/>
    <w:rsid w:val="364B15A2"/>
    <w:rsid w:val="365AB902"/>
    <w:rsid w:val="366E899B"/>
    <w:rsid w:val="36738600"/>
    <w:rsid w:val="368CB1CC"/>
    <w:rsid w:val="3692154D"/>
    <w:rsid w:val="36945EB1"/>
    <w:rsid w:val="369CC9AF"/>
    <w:rsid w:val="369D572E"/>
    <w:rsid w:val="369D72E7"/>
    <w:rsid w:val="36B13340"/>
    <w:rsid w:val="36B27667"/>
    <w:rsid w:val="36B46387"/>
    <w:rsid w:val="36B5482D"/>
    <w:rsid w:val="36BF5651"/>
    <w:rsid w:val="36DA9D1D"/>
    <w:rsid w:val="36DFC5DD"/>
    <w:rsid w:val="36F96B35"/>
    <w:rsid w:val="36FA11A0"/>
    <w:rsid w:val="36FAE0B2"/>
    <w:rsid w:val="36FC094E"/>
    <w:rsid w:val="37026DFD"/>
    <w:rsid w:val="3707F378"/>
    <w:rsid w:val="37198BCC"/>
    <w:rsid w:val="3719DDE8"/>
    <w:rsid w:val="37230879"/>
    <w:rsid w:val="37241EAE"/>
    <w:rsid w:val="3761135E"/>
    <w:rsid w:val="376C12E3"/>
    <w:rsid w:val="377625E8"/>
    <w:rsid w:val="37838E26"/>
    <w:rsid w:val="3783E33E"/>
    <w:rsid w:val="378CB6B2"/>
    <w:rsid w:val="3792AA76"/>
    <w:rsid w:val="379639B7"/>
    <w:rsid w:val="379A013F"/>
    <w:rsid w:val="379FF768"/>
    <w:rsid w:val="37A49AEB"/>
    <w:rsid w:val="37A71428"/>
    <w:rsid w:val="37AEBEB8"/>
    <w:rsid w:val="37AFD2D1"/>
    <w:rsid w:val="37B23881"/>
    <w:rsid w:val="37BA85C4"/>
    <w:rsid w:val="37C94195"/>
    <w:rsid w:val="37D3BACF"/>
    <w:rsid w:val="37D4E0D9"/>
    <w:rsid w:val="37E08697"/>
    <w:rsid w:val="37F88769"/>
    <w:rsid w:val="37FA7315"/>
    <w:rsid w:val="38088632"/>
    <w:rsid w:val="38116333"/>
    <w:rsid w:val="382B59B7"/>
    <w:rsid w:val="3840801A"/>
    <w:rsid w:val="3841C2B2"/>
    <w:rsid w:val="384B5977"/>
    <w:rsid w:val="384E284B"/>
    <w:rsid w:val="38683EE8"/>
    <w:rsid w:val="386A88FB"/>
    <w:rsid w:val="38839903"/>
    <w:rsid w:val="3890052C"/>
    <w:rsid w:val="38AD9591"/>
    <w:rsid w:val="38B72349"/>
    <w:rsid w:val="38C21009"/>
    <w:rsid w:val="38C7DC60"/>
    <w:rsid w:val="38D594C6"/>
    <w:rsid w:val="38D7569E"/>
    <w:rsid w:val="38D93649"/>
    <w:rsid w:val="38EFEE34"/>
    <w:rsid w:val="38F18032"/>
    <w:rsid w:val="390503E6"/>
    <w:rsid w:val="3915D427"/>
    <w:rsid w:val="3948E00F"/>
    <w:rsid w:val="394B92E0"/>
    <w:rsid w:val="394CAAA1"/>
    <w:rsid w:val="3954E94B"/>
    <w:rsid w:val="3971A3F5"/>
    <w:rsid w:val="3978A9DB"/>
    <w:rsid w:val="397E4022"/>
    <w:rsid w:val="399CF019"/>
    <w:rsid w:val="39B175AC"/>
    <w:rsid w:val="39BE9251"/>
    <w:rsid w:val="39BECAA2"/>
    <w:rsid w:val="39DF1B83"/>
    <w:rsid w:val="39E5F727"/>
    <w:rsid w:val="3A0855DE"/>
    <w:rsid w:val="3A0A84D7"/>
    <w:rsid w:val="3A0D6A44"/>
    <w:rsid w:val="3A0F3C57"/>
    <w:rsid w:val="3A394ABD"/>
    <w:rsid w:val="3A49F8EB"/>
    <w:rsid w:val="3A521038"/>
    <w:rsid w:val="3A5386FC"/>
    <w:rsid w:val="3A6467C6"/>
    <w:rsid w:val="3A67ED84"/>
    <w:rsid w:val="3A751776"/>
    <w:rsid w:val="3A7C8675"/>
    <w:rsid w:val="3A84A122"/>
    <w:rsid w:val="3A8540B3"/>
    <w:rsid w:val="3A908656"/>
    <w:rsid w:val="3A9327DC"/>
    <w:rsid w:val="3AD57A2C"/>
    <w:rsid w:val="3AE0288A"/>
    <w:rsid w:val="3AE12736"/>
    <w:rsid w:val="3B05CFAC"/>
    <w:rsid w:val="3B152585"/>
    <w:rsid w:val="3B1A347D"/>
    <w:rsid w:val="3B1E837F"/>
    <w:rsid w:val="3B1FE6EE"/>
    <w:rsid w:val="3B2E1042"/>
    <w:rsid w:val="3B394900"/>
    <w:rsid w:val="3B4C82E5"/>
    <w:rsid w:val="3B4E8EE2"/>
    <w:rsid w:val="3B51CD4E"/>
    <w:rsid w:val="3B56A661"/>
    <w:rsid w:val="3B60A936"/>
    <w:rsid w:val="3B61E504"/>
    <w:rsid w:val="3B6670F2"/>
    <w:rsid w:val="3B6898A7"/>
    <w:rsid w:val="3B6952AF"/>
    <w:rsid w:val="3B6B47CA"/>
    <w:rsid w:val="3B82A8FD"/>
    <w:rsid w:val="3B82CE6B"/>
    <w:rsid w:val="3B9DDFF5"/>
    <w:rsid w:val="3B9F1D7E"/>
    <w:rsid w:val="3BA30B76"/>
    <w:rsid w:val="3BADC688"/>
    <w:rsid w:val="3BFE96F7"/>
    <w:rsid w:val="3C0590B4"/>
    <w:rsid w:val="3C0EAF47"/>
    <w:rsid w:val="3C10A71F"/>
    <w:rsid w:val="3C115262"/>
    <w:rsid w:val="3C2BBC4E"/>
    <w:rsid w:val="3C3DB1E2"/>
    <w:rsid w:val="3C4493EC"/>
    <w:rsid w:val="3C4EC63B"/>
    <w:rsid w:val="3C514E1E"/>
    <w:rsid w:val="3C528248"/>
    <w:rsid w:val="3C6B1A10"/>
    <w:rsid w:val="3C6D4825"/>
    <w:rsid w:val="3C974D56"/>
    <w:rsid w:val="3C9B4C86"/>
    <w:rsid w:val="3CA25C0D"/>
    <w:rsid w:val="3CA39DDD"/>
    <w:rsid w:val="3CA567E5"/>
    <w:rsid w:val="3CB858E0"/>
    <w:rsid w:val="3CBB52C4"/>
    <w:rsid w:val="3CC4FFDE"/>
    <w:rsid w:val="3CC6C19D"/>
    <w:rsid w:val="3CD0F9B4"/>
    <w:rsid w:val="3CE71804"/>
    <w:rsid w:val="3CE758E6"/>
    <w:rsid w:val="3CF63571"/>
    <w:rsid w:val="3CF66B7B"/>
    <w:rsid w:val="3D0C3D5B"/>
    <w:rsid w:val="3D0D05CA"/>
    <w:rsid w:val="3D162A0E"/>
    <w:rsid w:val="3D199B36"/>
    <w:rsid w:val="3D2EFD96"/>
    <w:rsid w:val="3D517884"/>
    <w:rsid w:val="3D6F5E68"/>
    <w:rsid w:val="3D735796"/>
    <w:rsid w:val="3D8D0A22"/>
    <w:rsid w:val="3DA49816"/>
    <w:rsid w:val="3DA82D3A"/>
    <w:rsid w:val="3DB1A8AC"/>
    <w:rsid w:val="3DB3BB40"/>
    <w:rsid w:val="3DCA600F"/>
    <w:rsid w:val="3DE374CF"/>
    <w:rsid w:val="3E01F2BD"/>
    <w:rsid w:val="3E075BBA"/>
    <w:rsid w:val="3E19F368"/>
    <w:rsid w:val="3E1AC7BD"/>
    <w:rsid w:val="3E4FCE2A"/>
    <w:rsid w:val="3E5149C3"/>
    <w:rsid w:val="3E541635"/>
    <w:rsid w:val="3E62ED3E"/>
    <w:rsid w:val="3E749496"/>
    <w:rsid w:val="3E84CD1D"/>
    <w:rsid w:val="3E866A7E"/>
    <w:rsid w:val="3E90F37F"/>
    <w:rsid w:val="3EB560FE"/>
    <w:rsid w:val="3EB9B7D9"/>
    <w:rsid w:val="3EBBC46B"/>
    <w:rsid w:val="3ED31162"/>
    <w:rsid w:val="3ED63AA9"/>
    <w:rsid w:val="3EEC8B70"/>
    <w:rsid w:val="3EF1E8B2"/>
    <w:rsid w:val="3EF9E96B"/>
    <w:rsid w:val="3EFCF0F7"/>
    <w:rsid w:val="3F0F1538"/>
    <w:rsid w:val="3F0F47CE"/>
    <w:rsid w:val="3F1A7831"/>
    <w:rsid w:val="3F1AC3FF"/>
    <w:rsid w:val="3F27E070"/>
    <w:rsid w:val="3F29F050"/>
    <w:rsid w:val="3F2AB97E"/>
    <w:rsid w:val="3F356250"/>
    <w:rsid w:val="3F4D6F2C"/>
    <w:rsid w:val="3F54F80B"/>
    <w:rsid w:val="3F591BB2"/>
    <w:rsid w:val="3F5DF80A"/>
    <w:rsid w:val="3F71CFDC"/>
    <w:rsid w:val="3F7A3FF1"/>
    <w:rsid w:val="3F7AE129"/>
    <w:rsid w:val="3FA4B165"/>
    <w:rsid w:val="3FA62D59"/>
    <w:rsid w:val="3FB69BB6"/>
    <w:rsid w:val="3FBB23C2"/>
    <w:rsid w:val="3FBC88AF"/>
    <w:rsid w:val="3FBD7A4C"/>
    <w:rsid w:val="3FCCA5DA"/>
    <w:rsid w:val="3FCDF78C"/>
    <w:rsid w:val="3FDA0917"/>
    <w:rsid w:val="3FDD356A"/>
    <w:rsid w:val="3FE96885"/>
    <w:rsid w:val="3FF0809A"/>
    <w:rsid w:val="3FFBF11E"/>
    <w:rsid w:val="3FFE12F7"/>
    <w:rsid w:val="400626F0"/>
    <w:rsid w:val="40174E23"/>
    <w:rsid w:val="40449C63"/>
    <w:rsid w:val="40724403"/>
    <w:rsid w:val="40781629"/>
    <w:rsid w:val="40818C93"/>
    <w:rsid w:val="408A8962"/>
    <w:rsid w:val="40A2366E"/>
    <w:rsid w:val="40A3F74B"/>
    <w:rsid w:val="40A770B0"/>
    <w:rsid w:val="40BAAB00"/>
    <w:rsid w:val="40BCCF0F"/>
    <w:rsid w:val="40BD76F9"/>
    <w:rsid w:val="40BDB093"/>
    <w:rsid w:val="40C5CC83"/>
    <w:rsid w:val="40D26366"/>
    <w:rsid w:val="40DE2818"/>
    <w:rsid w:val="40DFB801"/>
    <w:rsid w:val="40FC2B4C"/>
    <w:rsid w:val="40FFE972"/>
    <w:rsid w:val="410C3C44"/>
    <w:rsid w:val="411EC4B3"/>
    <w:rsid w:val="41246D59"/>
    <w:rsid w:val="4125A663"/>
    <w:rsid w:val="41308F6C"/>
    <w:rsid w:val="414113E2"/>
    <w:rsid w:val="41545F34"/>
    <w:rsid w:val="415D1302"/>
    <w:rsid w:val="415D51BF"/>
    <w:rsid w:val="416084C0"/>
    <w:rsid w:val="4166ED4F"/>
    <w:rsid w:val="418A516C"/>
    <w:rsid w:val="4199CDBE"/>
    <w:rsid w:val="419B3678"/>
    <w:rsid w:val="41B2A8F2"/>
    <w:rsid w:val="41B568B8"/>
    <w:rsid w:val="41F3927A"/>
    <w:rsid w:val="41F7488A"/>
    <w:rsid w:val="41F9AA95"/>
    <w:rsid w:val="4202B2EC"/>
    <w:rsid w:val="4206395D"/>
    <w:rsid w:val="420A579C"/>
    <w:rsid w:val="420D6BF6"/>
    <w:rsid w:val="4210245B"/>
    <w:rsid w:val="42157F52"/>
    <w:rsid w:val="4223B2B9"/>
    <w:rsid w:val="422AD8EF"/>
    <w:rsid w:val="42470297"/>
    <w:rsid w:val="424B3E7F"/>
    <w:rsid w:val="42535D6A"/>
    <w:rsid w:val="4261BDC4"/>
    <w:rsid w:val="4266470E"/>
    <w:rsid w:val="426B1531"/>
    <w:rsid w:val="4277E8CD"/>
    <w:rsid w:val="42827BC3"/>
    <w:rsid w:val="42884288"/>
    <w:rsid w:val="42B0CCD0"/>
    <w:rsid w:val="42BBCCAE"/>
    <w:rsid w:val="42BC6E9B"/>
    <w:rsid w:val="42C0DE66"/>
    <w:rsid w:val="42D4BB59"/>
    <w:rsid w:val="42E50466"/>
    <w:rsid w:val="42E767F2"/>
    <w:rsid w:val="42E9D691"/>
    <w:rsid w:val="4304EABB"/>
    <w:rsid w:val="43109A4A"/>
    <w:rsid w:val="4311F00F"/>
    <w:rsid w:val="432BBF96"/>
    <w:rsid w:val="432D149F"/>
    <w:rsid w:val="433782EF"/>
    <w:rsid w:val="434091BD"/>
    <w:rsid w:val="4340F58F"/>
    <w:rsid w:val="4344429F"/>
    <w:rsid w:val="4370819E"/>
    <w:rsid w:val="437B9DA7"/>
    <w:rsid w:val="4390511D"/>
    <w:rsid w:val="43A38DB8"/>
    <w:rsid w:val="43B32DE7"/>
    <w:rsid w:val="43C68287"/>
    <w:rsid w:val="43D1635F"/>
    <w:rsid w:val="43DD360D"/>
    <w:rsid w:val="43DE2991"/>
    <w:rsid w:val="43DE46C9"/>
    <w:rsid w:val="43DECFAE"/>
    <w:rsid w:val="43E93C17"/>
    <w:rsid w:val="43FAFFF4"/>
    <w:rsid w:val="4406F56B"/>
    <w:rsid w:val="440A65C5"/>
    <w:rsid w:val="440E6A01"/>
    <w:rsid w:val="4411834A"/>
    <w:rsid w:val="442BA51D"/>
    <w:rsid w:val="4434C575"/>
    <w:rsid w:val="4439E58A"/>
    <w:rsid w:val="443E4437"/>
    <w:rsid w:val="4462FDF1"/>
    <w:rsid w:val="44696033"/>
    <w:rsid w:val="447010B5"/>
    <w:rsid w:val="447F8DFC"/>
    <w:rsid w:val="44A8F022"/>
    <w:rsid w:val="44AD56B5"/>
    <w:rsid w:val="44C5D08D"/>
    <w:rsid w:val="44C8ECC7"/>
    <w:rsid w:val="44DACFDF"/>
    <w:rsid w:val="44EFE197"/>
    <w:rsid w:val="450047DF"/>
    <w:rsid w:val="4502A103"/>
    <w:rsid w:val="4509C632"/>
    <w:rsid w:val="4511E24B"/>
    <w:rsid w:val="4518782B"/>
    <w:rsid w:val="45197528"/>
    <w:rsid w:val="452B6986"/>
    <w:rsid w:val="453760D2"/>
    <w:rsid w:val="4544FC42"/>
    <w:rsid w:val="45458513"/>
    <w:rsid w:val="45531654"/>
    <w:rsid w:val="45552DFB"/>
    <w:rsid w:val="4561EDA0"/>
    <w:rsid w:val="456A186D"/>
    <w:rsid w:val="4580EE12"/>
    <w:rsid w:val="45B35A1F"/>
    <w:rsid w:val="45C485A5"/>
    <w:rsid w:val="45E20309"/>
    <w:rsid w:val="45E2B803"/>
    <w:rsid w:val="45F19CAB"/>
    <w:rsid w:val="460734E1"/>
    <w:rsid w:val="4616A71C"/>
    <w:rsid w:val="461B43E5"/>
    <w:rsid w:val="4620986F"/>
    <w:rsid w:val="46263691"/>
    <w:rsid w:val="46398D64"/>
    <w:rsid w:val="4647D9A9"/>
    <w:rsid w:val="464EE77D"/>
    <w:rsid w:val="4657CB9A"/>
    <w:rsid w:val="4658A8CB"/>
    <w:rsid w:val="46742105"/>
    <w:rsid w:val="46767131"/>
    <w:rsid w:val="4688FAE1"/>
    <w:rsid w:val="468BDD29"/>
    <w:rsid w:val="468F95E4"/>
    <w:rsid w:val="469B7302"/>
    <w:rsid w:val="46B2C60D"/>
    <w:rsid w:val="46B81750"/>
    <w:rsid w:val="46BC8A4B"/>
    <w:rsid w:val="46BE0D40"/>
    <w:rsid w:val="46C542D5"/>
    <w:rsid w:val="46CBE110"/>
    <w:rsid w:val="46D739F7"/>
    <w:rsid w:val="46DFC4D4"/>
    <w:rsid w:val="470317BF"/>
    <w:rsid w:val="470363D5"/>
    <w:rsid w:val="470AE772"/>
    <w:rsid w:val="470BAFC5"/>
    <w:rsid w:val="47297D9B"/>
    <w:rsid w:val="472C61E2"/>
    <w:rsid w:val="4737FDDB"/>
    <w:rsid w:val="473FB358"/>
    <w:rsid w:val="4741B6AE"/>
    <w:rsid w:val="4751E498"/>
    <w:rsid w:val="477FF013"/>
    <w:rsid w:val="47812B13"/>
    <w:rsid w:val="47838E56"/>
    <w:rsid w:val="478678FC"/>
    <w:rsid w:val="478B3587"/>
    <w:rsid w:val="47914880"/>
    <w:rsid w:val="479A9F9C"/>
    <w:rsid w:val="479F1221"/>
    <w:rsid w:val="479F9216"/>
    <w:rsid w:val="47A96783"/>
    <w:rsid w:val="47AED90A"/>
    <w:rsid w:val="47C84573"/>
    <w:rsid w:val="47CBF200"/>
    <w:rsid w:val="47D0D02B"/>
    <w:rsid w:val="47E0F9F9"/>
    <w:rsid w:val="47E7D269"/>
    <w:rsid w:val="47F1159C"/>
    <w:rsid w:val="47F386A2"/>
    <w:rsid w:val="47FD7697"/>
    <w:rsid w:val="48044D4F"/>
    <w:rsid w:val="4816AB8E"/>
    <w:rsid w:val="48189CB9"/>
    <w:rsid w:val="481CE815"/>
    <w:rsid w:val="48222163"/>
    <w:rsid w:val="4824BAEC"/>
    <w:rsid w:val="48315F6F"/>
    <w:rsid w:val="48351054"/>
    <w:rsid w:val="483BEE72"/>
    <w:rsid w:val="48417715"/>
    <w:rsid w:val="48456023"/>
    <w:rsid w:val="484BA607"/>
    <w:rsid w:val="4880EB4C"/>
    <w:rsid w:val="48946B1A"/>
    <w:rsid w:val="48956F56"/>
    <w:rsid w:val="48A18A71"/>
    <w:rsid w:val="48C2DC07"/>
    <w:rsid w:val="48C9635F"/>
    <w:rsid w:val="48CD2E05"/>
    <w:rsid w:val="48D3ACFA"/>
    <w:rsid w:val="48D6DF79"/>
    <w:rsid w:val="48F0BCF4"/>
    <w:rsid w:val="48F8CE04"/>
    <w:rsid w:val="49009911"/>
    <w:rsid w:val="490B38D5"/>
    <w:rsid w:val="49182CEB"/>
    <w:rsid w:val="49381AA9"/>
    <w:rsid w:val="4956CEA0"/>
    <w:rsid w:val="49646FB1"/>
    <w:rsid w:val="49653DD9"/>
    <w:rsid w:val="496DFADC"/>
    <w:rsid w:val="4983139A"/>
    <w:rsid w:val="4985D001"/>
    <w:rsid w:val="498E79AF"/>
    <w:rsid w:val="49A880D1"/>
    <w:rsid w:val="49AC3D42"/>
    <w:rsid w:val="49B54981"/>
    <w:rsid w:val="49B622CA"/>
    <w:rsid w:val="49C1CA12"/>
    <w:rsid w:val="49DC5252"/>
    <w:rsid w:val="49EA13DB"/>
    <w:rsid w:val="49F03ED2"/>
    <w:rsid w:val="4A0A116B"/>
    <w:rsid w:val="4A0D7C13"/>
    <w:rsid w:val="4A17AAED"/>
    <w:rsid w:val="4A362FA9"/>
    <w:rsid w:val="4A3779A7"/>
    <w:rsid w:val="4A3CC59E"/>
    <w:rsid w:val="4A454E63"/>
    <w:rsid w:val="4A500590"/>
    <w:rsid w:val="4A5F662E"/>
    <w:rsid w:val="4A612041"/>
    <w:rsid w:val="4A65EAF1"/>
    <w:rsid w:val="4A84182D"/>
    <w:rsid w:val="4A861A38"/>
    <w:rsid w:val="4A8EE885"/>
    <w:rsid w:val="4A9507DE"/>
    <w:rsid w:val="4AA1D263"/>
    <w:rsid w:val="4ABC66EE"/>
    <w:rsid w:val="4AC73D53"/>
    <w:rsid w:val="4AD44996"/>
    <w:rsid w:val="4AD900AB"/>
    <w:rsid w:val="4AE0C182"/>
    <w:rsid w:val="4AF74EB6"/>
    <w:rsid w:val="4B03F25F"/>
    <w:rsid w:val="4B2080E7"/>
    <w:rsid w:val="4B2AC14A"/>
    <w:rsid w:val="4B2BDA96"/>
    <w:rsid w:val="4B2DB06B"/>
    <w:rsid w:val="4B39AF66"/>
    <w:rsid w:val="4B3E0BCA"/>
    <w:rsid w:val="4B4CC6CB"/>
    <w:rsid w:val="4B75D802"/>
    <w:rsid w:val="4B875E4A"/>
    <w:rsid w:val="4BBDD383"/>
    <w:rsid w:val="4BBE2211"/>
    <w:rsid w:val="4BC81C5F"/>
    <w:rsid w:val="4BD8F5B2"/>
    <w:rsid w:val="4BE0E3BC"/>
    <w:rsid w:val="4C01FEDC"/>
    <w:rsid w:val="4C15FECC"/>
    <w:rsid w:val="4C183615"/>
    <w:rsid w:val="4C1B4E34"/>
    <w:rsid w:val="4C214AB1"/>
    <w:rsid w:val="4C3A7607"/>
    <w:rsid w:val="4C3B2F4E"/>
    <w:rsid w:val="4C4400E1"/>
    <w:rsid w:val="4C46F783"/>
    <w:rsid w:val="4C4D5CB2"/>
    <w:rsid w:val="4C56EEB8"/>
    <w:rsid w:val="4C721E81"/>
    <w:rsid w:val="4C7A6B3A"/>
    <w:rsid w:val="4C929998"/>
    <w:rsid w:val="4C977709"/>
    <w:rsid w:val="4C97CA95"/>
    <w:rsid w:val="4C9801A6"/>
    <w:rsid w:val="4CA900B9"/>
    <w:rsid w:val="4CACF8A7"/>
    <w:rsid w:val="4CB0633C"/>
    <w:rsid w:val="4CD172E9"/>
    <w:rsid w:val="4CFFBDD7"/>
    <w:rsid w:val="4D0189B6"/>
    <w:rsid w:val="4D22C22E"/>
    <w:rsid w:val="4D2E3188"/>
    <w:rsid w:val="4D30B227"/>
    <w:rsid w:val="4D36FEE2"/>
    <w:rsid w:val="4D38E803"/>
    <w:rsid w:val="4D4C80F5"/>
    <w:rsid w:val="4D506A32"/>
    <w:rsid w:val="4D5EA3FB"/>
    <w:rsid w:val="4D5FE372"/>
    <w:rsid w:val="4D63F03B"/>
    <w:rsid w:val="4D6D1D9E"/>
    <w:rsid w:val="4DA2373E"/>
    <w:rsid w:val="4DA32532"/>
    <w:rsid w:val="4DA49D8B"/>
    <w:rsid w:val="4DAEE2A9"/>
    <w:rsid w:val="4DB121BA"/>
    <w:rsid w:val="4DB6F331"/>
    <w:rsid w:val="4DB7AE17"/>
    <w:rsid w:val="4DBAA2A4"/>
    <w:rsid w:val="4DCCB3A9"/>
    <w:rsid w:val="4DD86911"/>
    <w:rsid w:val="4DE22ADF"/>
    <w:rsid w:val="4E0020D8"/>
    <w:rsid w:val="4E017E73"/>
    <w:rsid w:val="4E0ED41C"/>
    <w:rsid w:val="4E3396E6"/>
    <w:rsid w:val="4E3C43E2"/>
    <w:rsid w:val="4E3DB199"/>
    <w:rsid w:val="4E43A51B"/>
    <w:rsid w:val="4E43BC25"/>
    <w:rsid w:val="4E455549"/>
    <w:rsid w:val="4E5137F4"/>
    <w:rsid w:val="4E552611"/>
    <w:rsid w:val="4E569D94"/>
    <w:rsid w:val="4E878FC2"/>
    <w:rsid w:val="4E8F3027"/>
    <w:rsid w:val="4E9FF239"/>
    <w:rsid w:val="4EA3FF8D"/>
    <w:rsid w:val="4EABF394"/>
    <w:rsid w:val="4EB0C74D"/>
    <w:rsid w:val="4EB68FDC"/>
    <w:rsid w:val="4EC57107"/>
    <w:rsid w:val="4EC5C944"/>
    <w:rsid w:val="4EC7D3FD"/>
    <w:rsid w:val="4ED566F1"/>
    <w:rsid w:val="4EE2D0DF"/>
    <w:rsid w:val="4EED9E15"/>
    <w:rsid w:val="4EF4F1C1"/>
    <w:rsid w:val="4EF822E8"/>
    <w:rsid w:val="4F042FE1"/>
    <w:rsid w:val="4F145263"/>
    <w:rsid w:val="4F2ED627"/>
    <w:rsid w:val="4F347983"/>
    <w:rsid w:val="4F524ED8"/>
    <w:rsid w:val="4F63005D"/>
    <w:rsid w:val="4F67FDD8"/>
    <w:rsid w:val="4F6B6CAE"/>
    <w:rsid w:val="4F897DEF"/>
    <w:rsid w:val="4F953CFF"/>
    <w:rsid w:val="4FA27C59"/>
    <w:rsid w:val="4FB2A4E0"/>
    <w:rsid w:val="4FB65A0A"/>
    <w:rsid w:val="4FBD4695"/>
    <w:rsid w:val="4FBD8FE9"/>
    <w:rsid w:val="4FC14D97"/>
    <w:rsid w:val="4FC9FE6B"/>
    <w:rsid w:val="4FD6B676"/>
    <w:rsid w:val="4FDB18AC"/>
    <w:rsid w:val="4FE8BB29"/>
    <w:rsid w:val="4FFBF3C8"/>
    <w:rsid w:val="4FFEA282"/>
    <w:rsid w:val="5012BF28"/>
    <w:rsid w:val="5020BF27"/>
    <w:rsid w:val="50215C79"/>
    <w:rsid w:val="502B7378"/>
    <w:rsid w:val="503507C3"/>
    <w:rsid w:val="5035597D"/>
    <w:rsid w:val="5048B59E"/>
    <w:rsid w:val="504C0246"/>
    <w:rsid w:val="5050CA5C"/>
    <w:rsid w:val="50565712"/>
    <w:rsid w:val="5069A74F"/>
    <w:rsid w:val="509691D5"/>
    <w:rsid w:val="50A611BC"/>
    <w:rsid w:val="50B1A923"/>
    <w:rsid w:val="50D4CD71"/>
    <w:rsid w:val="50F45F8A"/>
    <w:rsid w:val="5119080C"/>
    <w:rsid w:val="5131AAF2"/>
    <w:rsid w:val="513E3A4C"/>
    <w:rsid w:val="513FBDB8"/>
    <w:rsid w:val="51448FA1"/>
    <w:rsid w:val="5145F2B6"/>
    <w:rsid w:val="51786700"/>
    <w:rsid w:val="51904834"/>
    <w:rsid w:val="519635BF"/>
    <w:rsid w:val="51964626"/>
    <w:rsid w:val="51A2C189"/>
    <w:rsid w:val="51A365C6"/>
    <w:rsid w:val="51B83229"/>
    <w:rsid w:val="51C194FE"/>
    <w:rsid w:val="51CA097A"/>
    <w:rsid w:val="51CD30FB"/>
    <w:rsid w:val="51EC5498"/>
    <w:rsid w:val="52106B97"/>
    <w:rsid w:val="521E30FF"/>
    <w:rsid w:val="521EFF0E"/>
    <w:rsid w:val="523C827E"/>
    <w:rsid w:val="523CA767"/>
    <w:rsid w:val="523CFA8C"/>
    <w:rsid w:val="524250ED"/>
    <w:rsid w:val="5249CAF2"/>
    <w:rsid w:val="5250F899"/>
    <w:rsid w:val="52565B6F"/>
    <w:rsid w:val="52865EFC"/>
    <w:rsid w:val="528C4085"/>
    <w:rsid w:val="528F3F7C"/>
    <w:rsid w:val="5296C403"/>
    <w:rsid w:val="52A70E00"/>
    <w:rsid w:val="52A9CE33"/>
    <w:rsid w:val="52AB96A2"/>
    <w:rsid w:val="52B07C49"/>
    <w:rsid w:val="52B6EA23"/>
    <w:rsid w:val="52BA3507"/>
    <w:rsid w:val="52D46CEC"/>
    <w:rsid w:val="52DE4BBA"/>
    <w:rsid w:val="52EC0311"/>
    <w:rsid w:val="52F99E0C"/>
    <w:rsid w:val="53135D3A"/>
    <w:rsid w:val="53233651"/>
    <w:rsid w:val="5329FD3C"/>
    <w:rsid w:val="533487CD"/>
    <w:rsid w:val="53534D58"/>
    <w:rsid w:val="5371603F"/>
    <w:rsid w:val="53751F75"/>
    <w:rsid w:val="537D6CDF"/>
    <w:rsid w:val="53828EBC"/>
    <w:rsid w:val="538C6342"/>
    <w:rsid w:val="539C6717"/>
    <w:rsid w:val="53A8D0A5"/>
    <w:rsid w:val="53AF90F8"/>
    <w:rsid w:val="53B3F33A"/>
    <w:rsid w:val="53BEDB24"/>
    <w:rsid w:val="53C08AB0"/>
    <w:rsid w:val="53D006BD"/>
    <w:rsid w:val="53EF8F86"/>
    <w:rsid w:val="53F020ED"/>
    <w:rsid w:val="5404F5C9"/>
    <w:rsid w:val="540CF412"/>
    <w:rsid w:val="543225CF"/>
    <w:rsid w:val="5442C585"/>
    <w:rsid w:val="544FC766"/>
    <w:rsid w:val="545BC4DE"/>
    <w:rsid w:val="545D6AF8"/>
    <w:rsid w:val="54746EEB"/>
    <w:rsid w:val="548458D1"/>
    <w:rsid w:val="548FFE8D"/>
    <w:rsid w:val="54901048"/>
    <w:rsid w:val="54BC11B4"/>
    <w:rsid w:val="54CAE709"/>
    <w:rsid w:val="54CF6E8C"/>
    <w:rsid w:val="54E330E7"/>
    <w:rsid w:val="54E9C9BC"/>
    <w:rsid w:val="54EECFAE"/>
    <w:rsid w:val="54F85B74"/>
    <w:rsid w:val="54FAC098"/>
    <w:rsid w:val="54FB69C0"/>
    <w:rsid w:val="550C9944"/>
    <w:rsid w:val="552800A2"/>
    <w:rsid w:val="5536DFE7"/>
    <w:rsid w:val="553AB5A2"/>
    <w:rsid w:val="553D3229"/>
    <w:rsid w:val="5540A4FF"/>
    <w:rsid w:val="55432AC4"/>
    <w:rsid w:val="555BFF5D"/>
    <w:rsid w:val="556028F2"/>
    <w:rsid w:val="5576656C"/>
    <w:rsid w:val="558474A7"/>
    <w:rsid w:val="55A46EAB"/>
    <w:rsid w:val="55AA8FC5"/>
    <w:rsid w:val="55AC3E8B"/>
    <w:rsid w:val="55ADD83B"/>
    <w:rsid w:val="55D0D416"/>
    <w:rsid w:val="55EDAD5F"/>
    <w:rsid w:val="560DE1B9"/>
    <w:rsid w:val="560F2C82"/>
    <w:rsid w:val="561F7A1D"/>
    <w:rsid w:val="56258057"/>
    <w:rsid w:val="562D1EE2"/>
    <w:rsid w:val="562DDDEB"/>
    <w:rsid w:val="5634AC91"/>
    <w:rsid w:val="56504EA5"/>
    <w:rsid w:val="56517E84"/>
    <w:rsid w:val="5669B342"/>
    <w:rsid w:val="569BBD86"/>
    <w:rsid w:val="56A6F04E"/>
    <w:rsid w:val="56AAEE96"/>
    <w:rsid w:val="56B11E5A"/>
    <w:rsid w:val="56CA6A34"/>
    <w:rsid w:val="56E72FC9"/>
    <w:rsid w:val="56F0921B"/>
    <w:rsid w:val="56F23F4D"/>
    <w:rsid w:val="56F8BEA2"/>
    <w:rsid w:val="571D69BF"/>
    <w:rsid w:val="57359FBE"/>
    <w:rsid w:val="573ECE1B"/>
    <w:rsid w:val="574562DE"/>
    <w:rsid w:val="57502D6C"/>
    <w:rsid w:val="575535C0"/>
    <w:rsid w:val="57685EA3"/>
    <w:rsid w:val="57A2D904"/>
    <w:rsid w:val="57B75FE1"/>
    <w:rsid w:val="57DD51DC"/>
    <w:rsid w:val="57DF2D3A"/>
    <w:rsid w:val="57EA4623"/>
    <w:rsid w:val="57EED657"/>
    <w:rsid w:val="5807AC6B"/>
    <w:rsid w:val="58094F50"/>
    <w:rsid w:val="5809B869"/>
    <w:rsid w:val="580FC33E"/>
    <w:rsid w:val="58178E6F"/>
    <w:rsid w:val="58209C3E"/>
    <w:rsid w:val="5822F85F"/>
    <w:rsid w:val="58267A2C"/>
    <w:rsid w:val="582FF26C"/>
    <w:rsid w:val="58309BE2"/>
    <w:rsid w:val="5833FAB6"/>
    <w:rsid w:val="5857DB03"/>
    <w:rsid w:val="587F3DB8"/>
    <w:rsid w:val="588C49EF"/>
    <w:rsid w:val="589D4193"/>
    <w:rsid w:val="589E612A"/>
    <w:rsid w:val="58A47284"/>
    <w:rsid w:val="58CD31BA"/>
    <w:rsid w:val="58E38ABA"/>
    <w:rsid w:val="58E3FDB3"/>
    <w:rsid w:val="58E4E85E"/>
    <w:rsid w:val="58FE06D3"/>
    <w:rsid w:val="592A9F41"/>
    <w:rsid w:val="592F3BA5"/>
    <w:rsid w:val="5937D3ED"/>
    <w:rsid w:val="593A993F"/>
    <w:rsid w:val="5942A971"/>
    <w:rsid w:val="596A5D28"/>
    <w:rsid w:val="59782295"/>
    <w:rsid w:val="599ECEFF"/>
    <w:rsid w:val="59A7D195"/>
    <w:rsid w:val="59C04625"/>
    <w:rsid w:val="59C0B5F9"/>
    <w:rsid w:val="59CD0096"/>
    <w:rsid w:val="59D662E0"/>
    <w:rsid w:val="59EB734B"/>
    <w:rsid w:val="59F0416D"/>
    <w:rsid w:val="5A0E73D2"/>
    <w:rsid w:val="5A108616"/>
    <w:rsid w:val="5A283A7C"/>
    <w:rsid w:val="5A2F6CB0"/>
    <w:rsid w:val="5A3D5823"/>
    <w:rsid w:val="5A4D1724"/>
    <w:rsid w:val="5A53D86C"/>
    <w:rsid w:val="5A6C6777"/>
    <w:rsid w:val="5A6F70F8"/>
    <w:rsid w:val="5A9B753E"/>
    <w:rsid w:val="5AB2FD16"/>
    <w:rsid w:val="5ABDB998"/>
    <w:rsid w:val="5ACB37D1"/>
    <w:rsid w:val="5ADAF7D0"/>
    <w:rsid w:val="5AE28898"/>
    <w:rsid w:val="5AF4B03D"/>
    <w:rsid w:val="5B2FFFDA"/>
    <w:rsid w:val="5B52E699"/>
    <w:rsid w:val="5B68237A"/>
    <w:rsid w:val="5B7B6C9D"/>
    <w:rsid w:val="5B89C7E5"/>
    <w:rsid w:val="5BA160AE"/>
    <w:rsid w:val="5BA32744"/>
    <w:rsid w:val="5BB030C9"/>
    <w:rsid w:val="5BBD2615"/>
    <w:rsid w:val="5BC78130"/>
    <w:rsid w:val="5BDB756E"/>
    <w:rsid w:val="5BE0AF03"/>
    <w:rsid w:val="5C14BB6E"/>
    <w:rsid w:val="5C27709D"/>
    <w:rsid w:val="5C2B07E6"/>
    <w:rsid w:val="5C4522DD"/>
    <w:rsid w:val="5C5984F1"/>
    <w:rsid w:val="5C5EF3B6"/>
    <w:rsid w:val="5C601B5E"/>
    <w:rsid w:val="5C6C45C5"/>
    <w:rsid w:val="5C77D767"/>
    <w:rsid w:val="5C849209"/>
    <w:rsid w:val="5C85E2DF"/>
    <w:rsid w:val="5C880448"/>
    <w:rsid w:val="5C89203A"/>
    <w:rsid w:val="5C903EEB"/>
    <w:rsid w:val="5C99F4E3"/>
    <w:rsid w:val="5CA3AD13"/>
    <w:rsid w:val="5CAF9C5A"/>
    <w:rsid w:val="5CB82461"/>
    <w:rsid w:val="5CBFE409"/>
    <w:rsid w:val="5CD2026A"/>
    <w:rsid w:val="5CE4FEA6"/>
    <w:rsid w:val="5CEF39D4"/>
    <w:rsid w:val="5CFD6688"/>
    <w:rsid w:val="5D0FCE9F"/>
    <w:rsid w:val="5D326BF1"/>
    <w:rsid w:val="5D368397"/>
    <w:rsid w:val="5D38802F"/>
    <w:rsid w:val="5D3C1EAD"/>
    <w:rsid w:val="5D4864C2"/>
    <w:rsid w:val="5D7143A0"/>
    <w:rsid w:val="5D72EF93"/>
    <w:rsid w:val="5D741FEA"/>
    <w:rsid w:val="5D93DA3F"/>
    <w:rsid w:val="5DA62F86"/>
    <w:rsid w:val="5DBBB768"/>
    <w:rsid w:val="5DCF640F"/>
    <w:rsid w:val="5DEF2B5A"/>
    <w:rsid w:val="5DF03790"/>
    <w:rsid w:val="5DF0DC65"/>
    <w:rsid w:val="5DF4AAB8"/>
    <w:rsid w:val="5DF8E08D"/>
    <w:rsid w:val="5DFED9D0"/>
    <w:rsid w:val="5E18C52B"/>
    <w:rsid w:val="5E1A9B5C"/>
    <w:rsid w:val="5E1BDA2D"/>
    <w:rsid w:val="5E206906"/>
    <w:rsid w:val="5E2770A9"/>
    <w:rsid w:val="5E4C6B80"/>
    <w:rsid w:val="5E53C3CB"/>
    <w:rsid w:val="5E6160AD"/>
    <w:rsid w:val="5E61B39F"/>
    <w:rsid w:val="5E6596DB"/>
    <w:rsid w:val="5E6D9AEF"/>
    <w:rsid w:val="5E844830"/>
    <w:rsid w:val="5EA36E31"/>
    <w:rsid w:val="5EAEF17A"/>
    <w:rsid w:val="5ECA94A1"/>
    <w:rsid w:val="5ED130C4"/>
    <w:rsid w:val="5EEC1F21"/>
    <w:rsid w:val="5EED6745"/>
    <w:rsid w:val="5F133C0B"/>
    <w:rsid w:val="5F1FCF4A"/>
    <w:rsid w:val="5F24DBBF"/>
    <w:rsid w:val="5F3C999F"/>
    <w:rsid w:val="5F407B40"/>
    <w:rsid w:val="5F42F381"/>
    <w:rsid w:val="5F504C82"/>
    <w:rsid w:val="5F5AF9D7"/>
    <w:rsid w:val="5F6EC623"/>
    <w:rsid w:val="5F96CCEF"/>
    <w:rsid w:val="5FB7DFC2"/>
    <w:rsid w:val="5FB881D8"/>
    <w:rsid w:val="5FB998D7"/>
    <w:rsid w:val="5FBB64D3"/>
    <w:rsid w:val="5FD20A8A"/>
    <w:rsid w:val="5FD89DBE"/>
    <w:rsid w:val="5FF2534F"/>
    <w:rsid w:val="5FF26A27"/>
    <w:rsid w:val="5FF76148"/>
    <w:rsid w:val="6000B698"/>
    <w:rsid w:val="601F9BA2"/>
    <w:rsid w:val="6021AD08"/>
    <w:rsid w:val="60396B65"/>
    <w:rsid w:val="603ED095"/>
    <w:rsid w:val="6040E2B1"/>
    <w:rsid w:val="60424643"/>
    <w:rsid w:val="606BD15E"/>
    <w:rsid w:val="6081DE02"/>
    <w:rsid w:val="608D92FA"/>
    <w:rsid w:val="60A1F323"/>
    <w:rsid w:val="60A34742"/>
    <w:rsid w:val="60A3C48A"/>
    <w:rsid w:val="60A55A85"/>
    <w:rsid w:val="60A746B1"/>
    <w:rsid w:val="60AB28DE"/>
    <w:rsid w:val="60C9A1F5"/>
    <w:rsid w:val="60DEEB17"/>
    <w:rsid w:val="60E67B4F"/>
    <w:rsid w:val="60EC8136"/>
    <w:rsid w:val="60EF39B3"/>
    <w:rsid w:val="60F651FF"/>
    <w:rsid w:val="610060A3"/>
    <w:rsid w:val="610A0C46"/>
    <w:rsid w:val="612D5474"/>
    <w:rsid w:val="61367C4E"/>
    <w:rsid w:val="61389E75"/>
    <w:rsid w:val="6149B466"/>
    <w:rsid w:val="61518943"/>
    <w:rsid w:val="615832B0"/>
    <w:rsid w:val="615AFAE7"/>
    <w:rsid w:val="6163D199"/>
    <w:rsid w:val="6168F745"/>
    <w:rsid w:val="617B5D05"/>
    <w:rsid w:val="61885C18"/>
    <w:rsid w:val="61970B7E"/>
    <w:rsid w:val="61B943E2"/>
    <w:rsid w:val="61BAB109"/>
    <w:rsid w:val="61BC325E"/>
    <w:rsid w:val="61C4DA32"/>
    <w:rsid w:val="61CABD61"/>
    <w:rsid w:val="61DF9E26"/>
    <w:rsid w:val="61E9DEA9"/>
    <w:rsid w:val="61F8F496"/>
    <w:rsid w:val="62092A3B"/>
    <w:rsid w:val="62169F75"/>
    <w:rsid w:val="6227FED5"/>
    <w:rsid w:val="623A2BE5"/>
    <w:rsid w:val="6264488B"/>
    <w:rsid w:val="62688536"/>
    <w:rsid w:val="6272B409"/>
    <w:rsid w:val="627AD8E8"/>
    <w:rsid w:val="62893B18"/>
    <w:rsid w:val="628F68E1"/>
    <w:rsid w:val="62A540AD"/>
    <w:rsid w:val="62BA5001"/>
    <w:rsid w:val="62CAE2B1"/>
    <w:rsid w:val="62E163F8"/>
    <w:rsid w:val="62F6AE8D"/>
    <w:rsid w:val="62FBDD44"/>
    <w:rsid w:val="6302011E"/>
    <w:rsid w:val="63104628"/>
    <w:rsid w:val="63143F4B"/>
    <w:rsid w:val="631B93FF"/>
    <w:rsid w:val="631C088D"/>
    <w:rsid w:val="63238035"/>
    <w:rsid w:val="6342DE90"/>
    <w:rsid w:val="634E0566"/>
    <w:rsid w:val="635AECBA"/>
    <w:rsid w:val="63789355"/>
    <w:rsid w:val="639A0518"/>
    <w:rsid w:val="63AF84DB"/>
    <w:rsid w:val="63B98909"/>
    <w:rsid w:val="63CABC3A"/>
    <w:rsid w:val="63DA72F8"/>
    <w:rsid w:val="63DC4C40"/>
    <w:rsid w:val="63E43591"/>
    <w:rsid w:val="63F5FA71"/>
    <w:rsid w:val="640CF1FF"/>
    <w:rsid w:val="641A8A47"/>
    <w:rsid w:val="643B5A66"/>
    <w:rsid w:val="645681F8"/>
    <w:rsid w:val="645DAB5C"/>
    <w:rsid w:val="6465324E"/>
    <w:rsid w:val="64730ACE"/>
    <w:rsid w:val="647AAF55"/>
    <w:rsid w:val="647CDE9C"/>
    <w:rsid w:val="64919E4A"/>
    <w:rsid w:val="6496E589"/>
    <w:rsid w:val="6496FE9A"/>
    <w:rsid w:val="64A1776C"/>
    <w:rsid w:val="64A195E5"/>
    <w:rsid w:val="64A2AA3F"/>
    <w:rsid w:val="64B1705D"/>
    <w:rsid w:val="64C136C2"/>
    <w:rsid w:val="64C1B9E4"/>
    <w:rsid w:val="64C26316"/>
    <w:rsid w:val="64C8D7BF"/>
    <w:rsid w:val="64CBB768"/>
    <w:rsid w:val="64CCDCA9"/>
    <w:rsid w:val="64F7C206"/>
    <w:rsid w:val="64FAC41D"/>
    <w:rsid w:val="64FDB3B0"/>
    <w:rsid w:val="64FE1F41"/>
    <w:rsid w:val="6509D9F5"/>
    <w:rsid w:val="6511A98A"/>
    <w:rsid w:val="651ED368"/>
    <w:rsid w:val="65307161"/>
    <w:rsid w:val="65432010"/>
    <w:rsid w:val="65640B4F"/>
    <w:rsid w:val="6566C367"/>
    <w:rsid w:val="6574C8DC"/>
    <w:rsid w:val="65797C36"/>
    <w:rsid w:val="657C1E0F"/>
    <w:rsid w:val="657F7010"/>
    <w:rsid w:val="658EB7E2"/>
    <w:rsid w:val="658FEC69"/>
    <w:rsid w:val="65AA3F3D"/>
    <w:rsid w:val="65BC9093"/>
    <w:rsid w:val="65E2AB1F"/>
    <w:rsid w:val="65EC3809"/>
    <w:rsid w:val="66101B87"/>
    <w:rsid w:val="661A209E"/>
    <w:rsid w:val="662AB100"/>
    <w:rsid w:val="6643BDA4"/>
    <w:rsid w:val="664E9C77"/>
    <w:rsid w:val="66598DE0"/>
    <w:rsid w:val="665B1DBB"/>
    <w:rsid w:val="666FF306"/>
    <w:rsid w:val="6683A5B8"/>
    <w:rsid w:val="6685A1C3"/>
    <w:rsid w:val="6686D04D"/>
    <w:rsid w:val="668A7E73"/>
    <w:rsid w:val="668F3229"/>
    <w:rsid w:val="668F69E9"/>
    <w:rsid w:val="66966A4A"/>
    <w:rsid w:val="6699A069"/>
    <w:rsid w:val="66C3DCBA"/>
    <w:rsid w:val="66E18D3D"/>
    <w:rsid w:val="66FFDBA1"/>
    <w:rsid w:val="67116726"/>
    <w:rsid w:val="6712CDEF"/>
    <w:rsid w:val="67164AA4"/>
    <w:rsid w:val="671EAAEE"/>
    <w:rsid w:val="6730AB72"/>
    <w:rsid w:val="6742846B"/>
    <w:rsid w:val="6746F05F"/>
    <w:rsid w:val="674CCEFC"/>
    <w:rsid w:val="67603D2C"/>
    <w:rsid w:val="676FFB4B"/>
    <w:rsid w:val="6773F1BA"/>
    <w:rsid w:val="6773FB0E"/>
    <w:rsid w:val="67752277"/>
    <w:rsid w:val="67982AEC"/>
    <w:rsid w:val="679AD698"/>
    <w:rsid w:val="67A58481"/>
    <w:rsid w:val="67AEE6C1"/>
    <w:rsid w:val="67B459C6"/>
    <w:rsid w:val="67D00243"/>
    <w:rsid w:val="67D56FF7"/>
    <w:rsid w:val="67D9BCCA"/>
    <w:rsid w:val="67EDFE65"/>
    <w:rsid w:val="67FC8BC5"/>
    <w:rsid w:val="6804547E"/>
    <w:rsid w:val="681481A0"/>
    <w:rsid w:val="681BB019"/>
    <w:rsid w:val="683AAE35"/>
    <w:rsid w:val="683B1B86"/>
    <w:rsid w:val="68522717"/>
    <w:rsid w:val="68549D71"/>
    <w:rsid w:val="685BB775"/>
    <w:rsid w:val="686926B2"/>
    <w:rsid w:val="686A703F"/>
    <w:rsid w:val="68841589"/>
    <w:rsid w:val="689064D4"/>
    <w:rsid w:val="689CDED2"/>
    <w:rsid w:val="68A098E2"/>
    <w:rsid w:val="68A92595"/>
    <w:rsid w:val="68B4F28D"/>
    <w:rsid w:val="68C40D8F"/>
    <w:rsid w:val="68D2942A"/>
    <w:rsid w:val="68D9B359"/>
    <w:rsid w:val="690E7C42"/>
    <w:rsid w:val="6915C487"/>
    <w:rsid w:val="691F2956"/>
    <w:rsid w:val="6933253F"/>
    <w:rsid w:val="69479A3A"/>
    <w:rsid w:val="697AB5A2"/>
    <w:rsid w:val="6981C346"/>
    <w:rsid w:val="6984B8E1"/>
    <w:rsid w:val="6986C16C"/>
    <w:rsid w:val="69BF9946"/>
    <w:rsid w:val="69F1768A"/>
    <w:rsid w:val="69F3DB29"/>
    <w:rsid w:val="69F4E8A0"/>
    <w:rsid w:val="69FBFD7C"/>
    <w:rsid w:val="6A03B497"/>
    <w:rsid w:val="6A1959A1"/>
    <w:rsid w:val="6A19AA1E"/>
    <w:rsid w:val="6A372027"/>
    <w:rsid w:val="6A50A84A"/>
    <w:rsid w:val="6A6716AC"/>
    <w:rsid w:val="6A72B01E"/>
    <w:rsid w:val="6A9AB905"/>
    <w:rsid w:val="6AA73BA2"/>
    <w:rsid w:val="6AAFABF5"/>
    <w:rsid w:val="6AC58441"/>
    <w:rsid w:val="6AD4E322"/>
    <w:rsid w:val="6AD98D15"/>
    <w:rsid w:val="6AE39326"/>
    <w:rsid w:val="6AEA8264"/>
    <w:rsid w:val="6AEAF52B"/>
    <w:rsid w:val="6AFCAE97"/>
    <w:rsid w:val="6AFDB739"/>
    <w:rsid w:val="6AFDFCD6"/>
    <w:rsid w:val="6B0AB41F"/>
    <w:rsid w:val="6B337105"/>
    <w:rsid w:val="6B39B9D6"/>
    <w:rsid w:val="6B3C8719"/>
    <w:rsid w:val="6B40B41E"/>
    <w:rsid w:val="6B43AA5A"/>
    <w:rsid w:val="6B4F82DD"/>
    <w:rsid w:val="6B557F68"/>
    <w:rsid w:val="6B571AAF"/>
    <w:rsid w:val="6B5B5CF8"/>
    <w:rsid w:val="6B77AE02"/>
    <w:rsid w:val="6B7A62A2"/>
    <w:rsid w:val="6B7CB9D4"/>
    <w:rsid w:val="6B80E306"/>
    <w:rsid w:val="6B8202DF"/>
    <w:rsid w:val="6B87CD3B"/>
    <w:rsid w:val="6B8F2824"/>
    <w:rsid w:val="6B96470D"/>
    <w:rsid w:val="6BA07781"/>
    <w:rsid w:val="6BA0C053"/>
    <w:rsid w:val="6BA2B87D"/>
    <w:rsid w:val="6BBBE04A"/>
    <w:rsid w:val="6BD096F5"/>
    <w:rsid w:val="6BD989DE"/>
    <w:rsid w:val="6BDB4816"/>
    <w:rsid w:val="6BE10110"/>
    <w:rsid w:val="6BEAA5FE"/>
    <w:rsid w:val="6BEC638C"/>
    <w:rsid w:val="6BF4421A"/>
    <w:rsid w:val="6C0833F7"/>
    <w:rsid w:val="6C0A4C24"/>
    <w:rsid w:val="6C0BF60B"/>
    <w:rsid w:val="6C11DFDE"/>
    <w:rsid w:val="6C129646"/>
    <w:rsid w:val="6C213459"/>
    <w:rsid w:val="6C234EF3"/>
    <w:rsid w:val="6C257478"/>
    <w:rsid w:val="6C2A471B"/>
    <w:rsid w:val="6C328627"/>
    <w:rsid w:val="6C578B08"/>
    <w:rsid w:val="6C5A9413"/>
    <w:rsid w:val="6C5E71F4"/>
    <w:rsid w:val="6C717931"/>
    <w:rsid w:val="6C732E36"/>
    <w:rsid w:val="6C7877D3"/>
    <w:rsid w:val="6C87D0CD"/>
    <w:rsid w:val="6C89A540"/>
    <w:rsid w:val="6C936284"/>
    <w:rsid w:val="6C9BFB99"/>
    <w:rsid w:val="6C9CFCD9"/>
    <w:rsid w:val="6CCFD654"/>
    <w:rsid w:val="6CD9A298"/>
    <w:rsid w:val="6CDC69C1"/>
    <w:rsid w:val="6CE03552"/>
    <w:rsid w:val="6CEBCA80"/>
    <w:rsid w:val="6CF71909"/>
    <w:rsid w:val="6CF92FEF"/>
    <w:rsid w:val="6D003EF0"/>
    <w:rsid w:val="6D02F799"/>
    <w:rsid w:val="6D031A30"/>
    <w:rsid w:val="6D1347B9"/>
    <w:rsid w:val="6D29ED95"/>
    <w:rsid w:val="6D2E0BA6"/>
    <w:rsid w:val="6D3DB348"/>
    <w:rsid w:val="6D49F56C"/>
    <w:rsid w:val="6D5574E0"/>
    <w:rsid w:val="6D55B7A7"/>
    <w:rsid w:val="6D646F8F"/>
    <w:rsid w:val="6D7CE586"/>
    <w:rsid w:val="6D7D84B9"/>
    <w:rsid w:val="6D811036"/>
    <w:rsid w:val="6D95214A"/>
    <w:rsid w:val="6DA8F821"/>
    <w:rsid w:val="6DB04A8A"/>
    <w:rsid w:val="6DBD9336"/>
    <w:rsid w:val="6DD0EF8A"/>
    <w:rsid w:val="6DE6FD86"/>
    <w:rsid w:val="6DF783CD"/>
    <w:rsid w:val="6E0680BA"/>
    <w:rsid w:val="6E1355DD"/>
    <w:rsid w:val="6E1F4E88"/>
    <w:rsid w:val="6E201B94"/>
    <w:rsid w:val="6E367D55"/>
    <w:rsid w:val="6E3CB3A5"/>
    <w:rsid w:val="6E3CEB41"/>
    <w:rsid w:val="6E526C97"/>
    <w:rsid w:val="6E6FDCB8"/>
    <w:rsid w:val="6E7BD7FA"/>
    <w:rsid w:val="6E90EA55"/>
    <w:rsid w:val="6E97B8EF"/>
    <w:rsid w:val="6EA554DA"/>
    <w:rsid w:val="6EA9CBF7"/>
    <w:rsid w:val="6EAA4448"/>
    <w:rsid w:val="6EAB2860"/>
    <w:rsid w:val="6EB60C92"/>
    <w:rsid w:val="6EC9D081"/>
    <w:rsid w:val="6ECC0947"/>
    <w:rsid w:val="6EE63DAA"/>
    <w:rsid w:val="6EE7068E"/>
    <w:rsid w:val="6EFB36D0"/>
    <w:rsid w:val="6F030A8C"/>
    <w:rsid w:val="6F073ADA"/>
    <w:rsid w:val="6F13BB94"/>
    <w:rsid w:val="6F1968D6"/>
    <w:rsid w:val="6F26A779"/>
    <w:rsid w:val="6F3C67E3"/>
    <w:rsid w:val="6F4030E8"/>
    <w:rsid w:val="6F4D50C4"/>
    <w:rsid w:val="6F5789D4"/>
    <w:rsid w:val="6F57EB87"/>
    <w:rsid w:val="6F6A5980"/>
    <w:rsid w:val="6F728C90"/>
    <w:rsid w:val="6F887B0E"/>
    <w:rsid w:val="6F92A13D"/>
    <w:rsid w:val="6F95607C"/>
    <w:rsid w:val="6FACFB8D"/>
    <w:rsid w:val="6FB31B4A"/>
    <w:rsid w:val="6FC5715E"/>
    <w:rsid w:val="6FE3556C"/>
    <w:rsid w:val="6FEEA8CE"/>
    <w:rsid w:val="6FEEFE4D"/>
    <w:rsid w:val="6FF96037"/>
    <w:rsid w:val="7003187E"/>
    <w:rsid w:val="700E6384"/>
    <w:rsid w:val="70278C40"/>
    <w:rsid w:val="70356DB1"/>
    <w:rsid w:val="703C9960"/>
    <w:rsid w:val="70400E8A"/>
    <w:rsid w:val="704CB8D3"/>
    <w:rsid w:val="704EA951"/>
    <w:rsid w:val="70662EC0"/>
    <w:rsid w:val="7068CE43"/>
    <w:rsid w:val="706A977B"/>
    <w:rsid w:val="707ABAD8"/>
    <w:rsid w:val="7084B7BC"/>
    <w:rsid w:val="70863D57"/>
    <w:rsid w:val="7091A7B7"/>
    <w:rsid w:val="709D6C87"/>
    <w:rsid w:val="70B25D9F"/>
    <w:rsid w:val="70B42C8A"/>
    <w:rsid w:val="70B6A34A"/>
    <w:rsid w:val="70BFE893"/>
    <w:rsid w:val="70DDE3A4"/>
    <w:rsid w:val="70EEA8D0"/>
    <w:rsid w:val="70F0917B"/>
    <w:rsid w:val="70FC55B0"/>
    <w:rsid w:val="71069847"/>
    <w:rsid w:val="7107917F"/>
    <w:rsid w:val="7130BAF0"/>
    <w:rsid w:val="713300D4"/>
    <w:rsid w:val="7133C3FF"/>
    <w:rsid w:val="7148FE64"/>
    <w:rsid w:val="71494C18"/>
    <w:rsid w:val="715917F7"/>
    <w:rsid w:val="715D2912"/>
    <w:rsid w:val="715FB564"/>
    <w:rsid w:val="7168D81A"/>
    <w:rsid w:val="718894E4"/>
    <w:rsid w:val="718D6F8D"/>
    <w:rsid w:val="71901229"/>
    <w:rsid w:val="7191AC5A"/>
    <w:rsid w:val="71974215"/>
    <w:rsid w:val="71DA8A53"/>
    <w:rsid w:val="71FA31BB"/>
    <w:rsid w:val="72075C76"/>
    <w:rsid w:val="7213A010"/>
    <w:rsid w:val="722C9911"/>
    <w:rsid w:val="7245EE3B"/>
    <w:rsid w:val="7246FB01"/>
    <w:rsid w:val="72693F8B"/>
    <w:rsid w:val="726DBDA9"/>
    <w:rsid w:val="7281BE8C"/>
    <w:rsid w:val="72888A63"/>
    <w:rsid w:val="728C01DE"/>
    <w:rsid w:val="728F9092"/>
    <w:rsid w:val="72AC43FE"/>
    <w:rsid w:val="72DB0B4A"/>
    <w:rsid w:val="72E398C5"/>
    <w:rsid w:val="72EC6579"/>
    <w:rsid w:val="72F7F3ED"/>
    <w:rsid w:val="7304F5A5"/>
    <w:rsid w:val="73095701"/>
    <w:rsid w:val="73171EA8"/>
    <w:rsid w:val="731FA5CA"/>
    <w:rsid w:val="732F724C"/>
    <w:rsid w:val="7346D895"/>
    <w:rsid w:val="73495A01"/>
    <w:rsid w:val="73592536"/>
    <w:rsid w:val="735D7E27"/>
    <w:rsid w:val="73623ACD"/>
    <w:rsid w:val="73786303"/>
    <w:rsid w:val="73825E19"/>
    <w:rsid w:val="73835A31"/>
    <w:rsid w:val="738AF892"/>
    <w:rsid w:val="738C537B"/>
    <w:rsid w:val="739B5CC7"/>
    <w:rsid w:val="73B2A081"/>
    <w:rsid w:val="73B5F65F"/>
    <w:rsid w:val="73D49F0C"/>
    <w:rsid w:val="73DDD917"/>
    <w:rsid w:val="73EA8B49"/>
    <w:rsid w:val="73EAF66E"/>
    <w:rsid w:val="73F0790D"/>
    <w:rsid w:val="73F228B7"/>
    <w:rsid w:val="73FAD128"/>
    <w:rsid w:val="73FD9B8D"/>
    <w:rsid w:val="7400AD5F"/>
    <w:rsid w:val="740B7995"/>
    <w:rsid w:val="74115697"/>
    <w:rsid w:val="741AF989"/>
    <w:rsid w:val="742BAB7B"/>
    <w:rsid w:val="74491209"/>
    <w:rsid w:val="7449F413"/>
    <w:rsid w:val="7457E948"/>
    <w:rsid w:val="7459C3A6"/>
    <w:rsid w:val="746D112D"/>
    <w:rsid w:val="746F647E"/>
    <w:rsid w:val="747210D1"/>
    <w:rsid w:val="747218B7"/>
    <w:rsid w:val="7489E5B0"/>
    <w:rsid w:val="748BADAA"/>
    <w:rsid w:val="74A84BC6"/>
    <w:rsid w:val="74ACB71A"/>
    <w:rsid w:val="74BE90C7"/>
    <w:rsid w:val="74D25518"/>
    <w:rsid w:val="74DA6D2C"/>
    <w:rsid w:val="74DA926F"/>
    <w:rsid w:val="74DBD4E3"/>
    <w:rsid w:val="74E11C82"/>
    <w:rsid w:val="74F2CAB2"/>
    <w:rsid w:val="74F3FABB"/>
    <w:rsid w:val="74FF0812"/>
    <w:rsid w:val="750EF7B6"/>
    <w:rsid w:val="752E125E"/>
    <w:rsid w:val="7534F4D1"/>
    <w:rsid w:val="755D45DB"/>
    <w:rsid w:val="756187DA"/>
    <w:rsid w:val="7565E81C"/>
    <w:rsid w:val="758354FE"/>
    <w:rsid w:val="7584A65F"/>
    <w:rsid w:val="759F882C"/>
    <w:rsid w:val="75AA1F2D"/>
    <w:rsid w:val="75C2A047"/>
    <w:rsid w:val="75C636BA"/>
    <w:rsid w:val="75E89134"/>
    <w:rsid w:val="75E8E9FF"/>
    <w:rsid w:val="76051D8A"/>
    <w:rsid w:val="760F8AE3"/>
    <w:rsid w:val="762051A1"/>
    <w:rsid w:val="76251DD7"/>
    <w:rsid w:val="7650AE6E"/>
    <w:rsid w:val="765BF193"/>
    <w:rsid w:val="76695483"/>
    <w:rsid w:val="7677E157"/>
    <w:rsid w:val="767C8D12"/>
    <w:rsid w:val="76985DAF"/>
    <w:rsid w:val="769F3B32"/>
    <w:rsid w:val="76A87994"/>
    <w:rsid w:val="76AAECFA"/>
    <w:rsid w:val="76AC62FD"/>
    <w:rsid w:val="76B75674"/>
    <w:rsid w:val="76C1B20D"/>
    <w:rsid w:val="76CBAFDF"/>
    <w:rsid w:val="76CDCC80"/>
    <w:rsid w:val="76FFC001"/>
    <w:rsid w:val="771F95FC"/>
    <w:rsid w:val="77220A24"/>
    <w:rsid w:val="7726D82A"/>
    <w:rsid w:val="774B8323"/>
    <w:rsid w:val="775F5DFA"/>
    <w:rsid w:val="777C05A8"/>
    <w:rsid w:val="777CF357"/>
    <w:rsid w:val="777F3795"/>
    <w:rsid w:val="778391FF"/>
    <w:rsid w:val="77937DE8"/>
    <w:rsid w:val="779D0077"/>
    <w:rsid w:val="77C227AA"/>
    <w:rsid w:val="77DA1A2A"/>
    <w:rsid w:val="77DB24A3"/>
    <w:rsid w:val="77DBE512"/>
    <w:rsid w:val="77E5220F"/>
    <w:rsid w:val="77FEE2B2"/>
    <w:rsid w:val="781E03FF"/>
    <w:rsid w:val="781F677C"/>
    <w:rsid w:val="784C571E"/>
    <w:rsid w:val="784D7228"/>
    <w:rsid w:val="7870CDBC"/>
    <w:rsid w:val="787BE1A7"/>
    <w:rsid w:val="789750B3"/>
    <w:rsid w:val="78C03115"/>
    <w:rsid w:val="78C3927E"/>
    <w:rsid w:val="78C76AD8"/>
    <w:rsid w:val="78C824C8"/>
    <w:rsid w:val="78D9E233"/>
    <w:rsid w:val="78DB4353"/>
    <w:rsid w:val="78F5E86C"/>
    <w:rsid w:val="78FF7149"/>
    <w:rsid w:val="79003CF7"/>
    <w:rsid w:val="7900A109"/>
    <w:rsid w:val="79119812"/>
    <w:rsid w:val="7932C742"/>
    <w:rsid w:val="7950117C"/>
    <w:rsid w:val="7953886E"/>
    <w:rsid w:val="796BBB75"/>
    <w:rsid w:val="7977B656"/>
    <w:rsid w:val="798EFDE5"/>
    <w:rsid w:val="79909726"/>
    <w:rsid w:val="7990CA14"/>
    <w:rsid w:val="799343C2"/>
    <w:rsid w:val="79A1B942"/>
    <w:rsid w:val="79A42CD2"/>
    <w:rsid w:val="79A8D9D2"/>
    <w:rsid w:val="79B468E3"/>
    <w:rsid w:val="79CC69A3"/>
    <w:rsid w:val="79E1B308"/>
    <w:rsid w:val="79E74CAD"/>
    <w:rsid w:val="79F3D104"/>
    <w:rsid w:val="79FD3B9C"/>
    <w:rsid w:val="79FDAFCF"/>
    <w:rsid w:val="7A036034"/>
    <w:rsid w:val="7A03EDEA"/>
    <w:rsid w:val="7A046EB8"/>
    <w:rsid w:val="7A069CE5"/>
    <w:rsid w:val="7A129180"/>
    <w:rsid w:val="7A1821C0"/>
    <w:rsid w:val="7A1FC2E9"/>
    <w:rsid w:val="7A396C3D"/>
    <w:rsid w:val="7A3C96EF"/>
    <w:rsid w:val="7A5EAD97"/>
    <w:rsid w:val="7A6F74A1"/>
    <w:rsid w:val="7A72E040"/>
    <w:rsid w:val="7A79682B"/>
    <w:rsid w:val="7A986849"/>
    <w:rsid w:val="7A9B7460"/>
    <w:rsid w:val="7AAC32D8"/>
    <w:rsid w:val="7ABEF79A"/>
    <w:rsid w:val="7ABF1A35"/>
    <w:rsid w:val="7AC59ED8"/>
    <w:rsid w:val="7AC6B58A"/>
    <w:rsid w:val="7ACE5E2F"/>
    <w:rsid w:val="7AD11454"/>
    <w:rsid w:val="7AFBBF47"/>
    <w:rsid w:val="7B03A958"/>
    <w:rsid w:val="7B0A3A50"/>
    <w:rsid w:val="7B0B06D3"/>
    <w:rsid w:val="7B0C6490"/>
    <w:rsid w:val="7B1423E3"/>
    <w:rsid w:val="7B23FEA0"/>
    <w:rsid w:val="7B43CA9C"/>
    <w:rsid w:val="7B4C5329"/>
    <w:rsid w:val="7B549776"/>
    <w:rsid w:val="7B7D4EDE"/>
    <w:rsid w:val="7B7DD07B"/>
    <w:rsid w:val="7B86B2F3"/>
    <w:rsid w:val="7B87DB86"/>
    <w:rsid w:val="7BAC4529"/>
    <w:rsid w:val="7BAEEB5B"/>
    <w:rsid w:val="7BCB7394"/>
    <w:rsid w:val="7BCE9066"/>
    <w:rsid w:val="7BCFFFAA"/>
    <w:rsid w:val="7BD93AC0"/>
    <w:rsid w:val="7BE1E0F7"/>
    <w:rsid w:val="7BE9DFE9"/>
    <w:rsid w:val="7BF9CE11"/>
    <w:rsid w:val="7C0CA25E"/>
    <w:rsid w:val="7C1E221F"/>
    <w:rsid w:val="7C4B804A"/>
    <w:rsid w:val="7C77CAE0"/>
    <w:rsid w:val="7C7F4C1E"/>
    <w:rsid w:val="7C9CC689"/>
    <w:rsid w:val="7CA6FEE6"/>
    <w:rsid w:val="7CA9CFB6"/>
    <w:rsid w:val="7CB78818"/>
    <w:rsid w:val="7CC064AD"/>
    <w:rsid w:val="7CD88922"/>
    <w:rsid w:val="7CE005E1"/>
    <w:rsid w:val="7CE5D4F5"/>
    <w:rsid w:val="7CE98A5A"/>
    <w:rsid w:val="7CF09846"/>
    <w:rsid w:val="7CF3FE67"/>
    <w:rsid w:val="7CF5E89B"/>
    <w:rsid w:val="7CFBE57A"/>
    <w:rsid w:val="7D13F148"/>
    <w:rsid w:val="7D174BC7"/>
    <w:rsid w:val="7D21E3D2"/>
    <w:rsid w:val="7D2FD995"/>
    <w:rsid w:val="7D4426D4"/>
    <w:rsid w:val="7D569854"/>
    <w:rsid w:val="7D5999EB"/>
    <w:rsid w:val="7D61E337"/>
    <w:rsid w:val="7D63043E"/>
    <w:rsid w:val="7D955AA1"/>
    <w:rsid w:val="7DAB6B9B"/>
    <w:rsid w:val="7DBB9BC0"/>
    <w:rsid w:val="7DC568AE"/>
    <w:rsid w:val="7DE74760"/>
    <w:rsid w:val="7DE90637"/>
    <w:rsid w:val="7DE90E8C"/>
    <w:rsid w:val="7E00B2B5"/>
    <w:rsid w:val="7E059A79"/>
    <w:rsid w:val="7E0F2BE7"/>
    <w:rsid w:val="7E2A7600"/>
    <w:rsid w:val="7E4980A4"/>
    <w:rsid w:val="7E618BD7"/>
    <w:rsid w:val="7E7EE09E"/>
    <w:rsid w:val="7EC27249"/>
    <w:rsid w:val="7EC8E666"/>
    <w:rsid w:val="7EE2B66F"/>
    <w:rsid w:val="7EEF9725"/>
    <w:rsid w:val="7EF3EB0E"/>
    <w:rsid w:val="7EF782BA"/>
    <w:rsid w:val="7F07D65D"/>
    <w:rsid w:val="7F1C7E74"/>
    <w:rsid w:val="7F2C4735"/>
    <w:rsid w:val="7F34CA7B"/>
    <w:rsid w:val="7F3CBB16"/>
    <w:rsid w:val="7F4510AE"/>
    <w:rsid w:val="7F46E239"/>
    <w:rsid w:val="7F4F109A"/>
    <w:rsid w:val="7F516DAD"/>
    <w:rsid w:val="7F584EAE"/>
    <w:rsid w:val="7F64C9AC"/>
    <w:rsid w:val="7F9F27A8"/>
    <w:rsid w:val="7FADA884"/>
    <w:rsid w:val="7FB645E8"/>
    <w:rsid w:val="7FC6F47E"/>
    <w:rsid w:val="7FCBB867"/>
    <w:rsid w:val="7FD85FCD"/>
    <w:rsid w:val="7FDFE8F1"/>
    <w:rsid w:val="7FF8E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F8A29"/>
  <w15:chartTrackingRefBased/>
  <w15:docId w15:val="{16D5AE27-32C4-405B-8007-7032F020A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78C76A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78C76A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78C76AD8"/>
    <w:rPr>
      <w:color w:val="467886"/>
      <w:u w:val="single"/>
    </w:rPr>
  </w:style>
  <w:style w:type="paragraph" w:styleId="ListParagraph">
    <w:name w:val="List Paragraph"/>
    <w:basedOn w:val="Normal"/>
    <w:uiPriority w:val="34"/>
    <w:qFormat/>
    <w:rsid w:val="78C76AD8"/>
    <w:pPr>
      <w:ind w:left="720"/>
      <w:contextualSpacing/>
    </w:pPr>
  </w:style>
  <w:style w:type="character" w:customStyle="1" w:styleId="1">
    <w:name w:val="Текст примечания Знак1"/>
    <w:basedOn w:val="DefaultParagraphFont"/>
    <w:uiPriority w:val="99"/>
    <w:semiHidden/>
    <w:rsid w:val="00D301A5"/>
    <w:rPr>
      <w:sz w:val="20"/>
      <w:szCs w:val="20"/>
    </w:rPr>
  </w:style>
  <w:style w:type="paragraph" w:styleId="Revision">
    <w:name w:val="Revision"/>
    <w:hidden/>
    <w:uiPriority w:val="99"/>
    <w:semiHidden/>
    <w:rsid w:val="004A692E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D42D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6674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E4342"/>
    <w:rPr>
      <w:color w:val="96607D" w:themeColor="followedHyperlink"/>
      <w:u w:val="single"/>
    </w:rPr>
  </w:style>
  <w:style w:type="character" w:customStyle="1" w:styleId="10">
    <w:name w:val="Неразрешенное упоминание1"/>
    <w:basedOn w:val="DefaultParagraphFont"/>
    <w:uiPriority w:val="99"/>
    <w:semiHidden/>
    <w:unhideWhenUsed/>
    <w:rsid w:val="00235D2C"/>
    <w:rPr>
      <w:color w:val="605E5C"/>
      <w:shd w:val="clear" w:color="auto" w:fill="E1DFDD"/>
    </w:rPr>
  </w:style>
  <w:style w:type="character" w:customStyle="1" w:styleId="a">
    <w:name w:val="Текст примечания Знак"/>
    <w:basedOn w:val="DefaultParagraphFont"/>
    <w:uiPriority w:val="99"/>
    <w:semiHidden/>
    <w:rsid w:val="00BF30C6"/>
    <w:rPr>
      <w:sz w:val="20"/>
      <w:szCs w:val="20"/>
    </w:rPr>
  </w:style>
  <w:style w:type="character" w:customStyle="1" w:styleId="2">
    <w:name w:val="Текст примечания Знак2"/>
    <w:basedOn w:val="DefaultParagraphFont"/>
    <w:uiPriority w:val="99"/>
    <w:semiHidden/>
    <w:rsid w:val="00A031BE"/>
    <w:rPr>
      <w:sz w:val="20"/>
      <w:szCs w:val="20"/>
    </w:rPr>
  </w:style>
  <w:style w:type="character" w:customStyle="1" w:styleId="3">
    <w:name w:val="Текст примечания Знак3"/>
    <w:basedOn w:val="DefaultParagraphFont"/>
    <w:uiPriority w:val="99"/>
    <w:semiHidden/>
    <w:rsid w:val="00570950"/>
    <w:rPr>
      <w:sz w:val="20"/>
      <w:szCs w:val="20"/>
    </w:rPr>
  </w:style>
  <w:style w:type="character" w:customStyle="1" w:styleId="4">
    <w:name w:val="Текст примечания Знак4"/>
    <w:basedOn w:val="DefaultParagraphFont"/>
    <w:uiPriority w:val="99"/>
    <w:rsid w:val="00B417D2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678E1"/>
    <w:rPr>
      <w:sz w:val="16"/>
      <w:szCs w:val="16"/>
    </w:rPr>
  </w:style>
  <w:style w:type="character" w:customStyle="1" w:styleId="5">
    <w:name w:val="Текст примечания Знак5"/>
    <w:basedOn w:val="DefaultParagraphFont"/>
    <w:uiPriority w:val="99"/>
    <w:rsid w:val="003E78C1"/>
    <w:rPr>
      <w:sz w:val="20"/>
      <w:szCs w:val="20"/>
    </w:rPr>
  </w:style>
  <w:style w:type="character" w:customStyle="1" w:styleId="a0">
    <w:name w:val="Тема примечания Знак"/>
    <w:basedOn w:val="5"/>
    <w:uiPriority w:val="99"/>
    <w:semiHidden/>
    <w:rsid w:val="003E78C1"/>
    <w:rPr>
      <w:b/>
      <w:bCs/>
      <w:sz w:val="20"/>
      <w:szCs w:val="20"/>
    </w:rPr>
  </w:style>
  <w:style w:type="character" w:customStyle="1" w:styleId="6">
    <w:name w:val="Текст примечания Знак6"/>
    <w:basedOn w:val="DefaultParagraphFont"/>
    <w:uiPriority w:val="99"/>
    <w:rsid w:val="00F421F8"/>
    <w:rPr>
      <w:sz w:val="20"/>
      <w:szCs w:val="20"/>
    </w:rPr>
  </w:style>
  <w:style w:type="character" w:customStyle="1" w:styleId="11">
    <w:name w:val="Тема примечания Знак1"/>
    <w:basedOn w:val="6"/>
    <w:uiPriority w:val="99"/>
    <w:semiHidden/>
    <w:rsid w:val="00F421F8"/>
    <w:rPr>
      <w:b/>
      <w:bCs/>
      <w:sz w:val="20"/>
      <w:szCs w:val="20"/>
    </w:rPr>
  </w:style>
  <w:style w:type="character" w:customStyle="1" w:styleId="7">
    <w:name w:val="Текст примечания Знак7"/>
    <w:basedOn w:val="DefaultParagraphFont"/>
    <w:uiPriority w:val="99"/>
    <w:rsid w:val="00D144C8"/>
    <w:rPr>
      <w:sz w:val="20"/>
      <w:szCs w:val="20"/>
    </w:rPr>
  </w:style>
  <w:style w:type="character" w:customStyle="1" w:styleId="8">
    <w:name w:val="Текст примечания Знак8"/>
    <w:basedOn w:val="DefaultParagraphFont"/>
    <w:uiPriority w:val="99"/>
    <w:semiHidden/>
    <w:rsid w:val="00CA2A5B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66516A"/>
    <w:pPr>
      <w:spacing w:line="240" w:lineRule="auto"/>
    </w:pPr>
    <w:rPr>
      <w:sz w:val="20"/>
      <w:szCs w:val="20"/>
    </w:rPr>
  </w:style>
  <w:style w:type="character" w:customStyle="1" w:styleId="100">
    <w:name w:val="Текст примечания Знак10"/>
    <w:basedOn w:val="DefaultParagraphFont"/>
    <w:uiPriority w:val="99"/>
    <w:semiHidden/>
    <w:rsid w:val="006E6A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51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12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12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comments.xml.rels><?xml version="1.0" encoding="UTF-8" standalone="yes"?>
<Relationships xmlns="http://schemas.openxmlformats.org/package/2006/relationships"><Relationship Id="rId3" Type="http://schemas.openxmlformats.org/officeDocument/2006/relationships/hyperlink" Target="https://gcaptain.com/south-korea-selects-operator-for-first-arctic-container-trial-voyage-via-russias-northern-sea-route/" TargetMode="External"/><Relationship Id="rId2" Type="http://schemas.openxmlformats.org/officeDocument/2006/relationships/hyperlink" Target="https://www.korabel.ru" TargetMode="External"/><Relationship Id="rId1" Type="http://schemas.openxmlformats.org/officeDocument/2006/relationships/hyperlink" Target="https://gcaptain.com/denmarks-fayard-shipyard-remains-last-eu-lifeline-for-russias-yamal-lng-fleet-as-sanctions-clock-ticks-down/" TargetMode="External"/></Relationship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sovcomflot.ru/getfile?id=14936" TargetMode="External"/><Relationship Id="rId21" Type="http://schemas.openxmlformats.org/officeDocument/2006/relationships/hyperlink" Target="https://portnews.ru/news/363894/" TargetMode="External"/><Relationship Id="rId42" Type="http://schemas.openxmlformats.org/officeDocument/2006/relationships/hyperlink" Target="https://gcaptain.com/south-korea-selects-operator-for-first-arctic-container-trial-voyage-via-russias-northern-sea-route/" TargetMode="External"/><Relationship Id="rId47" Type="http://schemas.openxmlformats.org/officeDocument/2006/relationships/hyperlink" Target="https://www.bloomberg.com/news/articles/2026-05-29/norway-presses-eu-to-drop-ban-on-arctic-drilling-of-oil-and-gas" TargetMode="External"/><Relationship Id="rId63" Type="http://schemas.openxmlformats.org/officeDocument/2006/relationships/hyperlink" Target="https://ysia.ru/v-yakutii-vvedut-chetyre-obekta-lokalnoj-energetiki-v-2026-godu/" TargetMode="External"/><Relationship Id="rId68" Type="http://schemas.openxmlformats.org/officeDocument/2006/relationships/hyperlink" Target="https://globalfishingwatch.org/map/fishing-activity/default-public/ports-report/bel-zeebrugge?vDi=public-global-vessel-identity%3Av4.0&amp;vIs=registryInfo&amp;vRi=3c834e6f3e02ca3110c98e6367c8e456&amp;start=2026-05-01T00%3A00%3A00.000Z&amp;end=2026-06-01T00%3A00%3A00.000Z&amp;dvIn%5b0%5d%5bid%5d=basemap&amp;dvIn%5b0%5d%5bcfg%5d%5bbasemap%5d=satellite&amp;longitude=35.152600832260376&amp;latitude=71.61170361141562&amp;zoom=1.6828792240138604&amp;vE%5b0%5d=loitering&amp;vE%5b1%5d=encounter&amp;vE%5b2%5d=port_visit&amp;vE%5b3%5d=gaps&amp;rC=events&amp;portsReportName=ZEEBRUGGE&amp;portsReportCountry=BEL&amp;portsReportDatasetId=public-global-port-visits-events%3Av4.0" TargetMode="External"/><Relationship Id="rId16" Type="http://schemas.openxmlformats.org/officeDocument/2006/relationships/hyperlink" Target="https://www.sevmeteo.ru/press/news/19258/" TargetMode="External"/><Relationship Id="rId11" Type="http://schemas.microsoft.com/office/2011/relationships/commentsExtended" Target="commentsExtended.xml"/><Relationship Id="rId24" Type="http://schemas.openxmlformats.org/officeDocument/2006/relationships/hyperlink" Target="https://marine.org.ru/events/morskaya-kollegiya/19560/" TargetMode="External"/><Relationship Id="rId32" Type="http://schemas.openxmlformats.org/officeDocument/2006/relationships/hyperlink" Target="https://www.legislation.gov.uk/uksi/2026/543/pdfs/uksi_20260543_en.pdf" TargetMode="External"/><Relationship Id="rId37" Type="http://schemas.openxmlformats.org/officeDocument/2006/relationships/hyperlink" Target="https://www.spglobal.com/energy/en/news-research/latest-news/crude-oil/051926-uk-bans-imports-of-russian-oil-refined-abroad-exempts-diesel-and-jet-fuel" TargetMode="External"/><Relationship Id="rId40" Type="http://schemas.openxmlformats.org/officeDocument/2006/relationships/hyperlink" Target="https://en.highnorthnews.com/politics/busan-port-delegation-visits-tromso-as-south-korea-eyes-arctic-shipping-routes/1108100" TargetMode="External"/><Relationship Id="rId45" Type="http://schemas.openxmlformats.org/officeDocument/2006/relationships/hyperlink" Target="https://www.nordicsustainablefinance.org/sites/default/files/2026-05/Open%20letter%20to%20the%20EU%20Commission%20on%20the%20Arctic%20Strategy%20Final%20Version%20260526.pdf" TargetMode="External"/><Relationship Id="rId53" Type="http://schemas.openxmlformats.org/officeDocument/2006/relationships/hyperlink" Target="https://www.sciencebase.gov/catalog/item/6769c4a7d34e8399fbb80311" TargetMode="External"/><Relationship Id="rId58" Type="http://schemas.openxmlformats.org/officeDocument/2006/relationships/hyperlink" Target="https://www.nature.com/articles/s41586-024-08054-z?utm_source=chatgpt.com" TargetMode="External"/><Relationship Id="rId66" Type="http://schemas.openxmlformats.org/officeDocument/2006/relationships/hyperlink" Target="https://globalfishingwatch.org/map/fishing-activity/default-public/ports-report/fra-dunkirk?vDi=public-global-vessel-identity%3Av4.0&amp;vIs=registryInfo&amp;vRi=c26a80794dd74cf20f50fa014da8be19&amp;start=2026-05-01T00%3A00%3A00.000Z&amp;end=2026-06-01T00%3A00%3A00.000Z&amp;dvIn%5b0%5d%5bid%5d=basemap&amp;dvIn%5b0%5d%5bcfg%5d%5bbasemap%5d=satellite&amp;longitude=32.18805217742922&amp;latitude=65.34632680497278&amp;zoom=2.165771970901838&amp;vE%5b0%5d=loitering&amp;vE%5b1%5d=encounter&amp;vE%5b2%5d=port_visit&amp;vE%5b3%5d=gaps&amp;rC=events&amp;portsReportName&amp;portsReportCountry=FRA&amp;portsReportDatasetId=public-global-port-visits-events%3Av4.0" TargetMode="External"/><Relationship Id="rId74" Type="http://schemas.openxmlformats.org/officeDocument/2006/relationships/hyperlink" Target="https://en.highnorthnews.com/politics/russia-expands-arctic-lng-shadow-fleet-along-norways-northern-coast/1111481" TargetMode="External"/><Relationship Id="rId79" Type="http://schemas.microsoft.com/office/2011/relationships/people" Target="people.xml"/><Relationship Id="rId5" Type="http://schemas.openxmlformats.org/officeDocument/2006/relationships/styles" Target="styles.xml"/><Relationship Id="rId61" Type="http://schemas.openxmlformats.org/officeDocument/2006/relationships/hyperlink" Target="https://rutube.ru/channel/70964604/" TargetMode="External"/><Relationship Id="rId19" Type="http://schemas.openxmlformats.org/officeDocument/2006/relationships/hyperlink" Target="https://portnews.ru/news/392583/" TargetMode="External"/><Relationship Id="rId14" Type="http://schemas.openxmlformats.org/officeDocument/2006/relationships/image" Target="media/image1.png"/><Relationship Id="rId22" Type="http://schemas.openxmlformats.org/officeDocument/2006/relationships/hyperlink" Target="https://sever-press.ru/news/sever-press/kompleksnyj-avarijno-spasatelnyj-centr-v-sabette-planirujut-zapustit-v-dekabre-2024-goda/" TargetMode="External"/><Relationship Id="rId27" Type="http://schemas.openxmlformats.org/officeDocument/2006/relationships/hyperlink" Target="https://www.kommersant.ru/doc/8655148" TargetMode="External"/><Relationship Id="rId30" Type="http://schemas.openxmlformats.org/officeDocument/2006/relationships/hyperlink" Target="https://t.me/sevmorput/7606" TargetMode="External"/><Relationship Id="rId35" Type="http://schemas.openxmlformats.org/officeDocument/2006/relationships/hyperlink" Target="https://www.reuters.com/world/uk/uk-allows-diesel-jet-fuel-imports-russian-crude-via-sanctions-carve-out-2026-05-19/" TargetMode="External"/><Relationship Id="rId43" Type="http://schemas.openxmlformats.org/officeDocument/2006/relationships/hyperlink" Target="https://www.mof.go.kr/doc/ko/selectDoc.do?bbsSeq=10&amp;docSeq=63183&amp;menuSeq=971" TargetMode="External"/><Relationship Id="rId48" Type="http://schemas.openxmlformats.org/officeDocument/2006/relationships/hyperlink" Target="https://network.bellona.org/content/uploads/sites/6/2026/05/Response-by-Bellona-to-the-open-consultation-and-call-for-evidence-on-an-updated-EU-Arctic-policy-2026.pdf" TargetMode="External"/><Relationship Id="rId56" Type="http://schemas.openxmlformats.org/officeDocument/2006/relationships/hyperlink" Target="https://www.sciencedirect.com/science/article/pii/S1473309924004389" TargetMode="External"/><Relationship Id="rId64" Type="http://schemas.openxmlformats.org/officeDocument/2006/relationships/hyperlink" Target="https://globalfishingwatch.org/map/fishing-activity/default-public/ports-report/esp-bilbao?vDi=public-global-vessel-identity%3Av4.0&amp;vIs=registryInfo&amp;vRi=d64620502c2d33ecebfb5b1aa1800f88&amp;start=2026-05-06T00%3A00%3A00.000Z&amp;end=2026-05-17T00%3A00%3A00.000Z&amp;dvIn%5b0%5d%5bid%5d=basemap&amp;dvIn%5b0%5d%5bcfg%5d%5bbasemap%5d=satellite&amp;vE%5b0%5d=loitering&amp;vE%5b1%5d=encounter&amp;vE%5b2%5d=port_visit&amp;vE%5b3%5d=gaps&amp;longitude=-4.320787072181715&amp;latitude=45.11169183296673&amp;zoom=6.157147417041397&amp;rC=events&amp;portsReportName&amp;portsReportCountry=ESP&amp;portsReportDatasetId=public-global-port-visits-events%3Av4.0" TargetMode="External"/><Relationship Id="rId69" Type="http://schemas.openxmlformats.org/officeDocument/2006/relationships/hyperlink" Target="https://globalfishingwatch.org/map/fishing-activity/default-public/ports-report/bel-zeebrugge?vDi=public-global-vessel-identity%3Av4.0&amp;vIs=registryInfo&amp;vRi=3c834e6f3e02ca3110c98e6367c8e456&amp;start=2026-05-01T00%3A00%3A00.000Z&amp;end=2026-06-01T00%3A00%3A00.000Z&amp;dvIn%5b0%5d%5bid%5d=basemap&amp;dvIn%5b0%5d%5bcfg%5d%5bbasemap%5d=satellite&amp;longitude=35.152600832260376&amp;latitude=71.61170361141562&amp;zoom=1.6828792240138604&amp;vE%5b0%5d=loitering&amp;vE%5b1%5d=encounter&amp;vE%5b2%5d=port_visit&amp;vE%5b3%5d=gaps&amp;rC=events&amp;portsReportName=ZEEBRUGGE&amp;portsReportCountry=BEL&amp;portsReportDatasetId=public-global-port-visits-events%3Av4.0" TargetMode="External"/><Relationship Id="rId77" Type="http://schemas.openxmlformats.org/officeDocument/2006/relationships/hyperlink" Target="https://portnews.ru/news/391198/" TargetMode="External"/><Relationship Id="rId8" Type="http://schemas.openxmlformats.org/officeDocument/2006/relationships/hyperlink" Target="https://arctic2035.ru/edition26" TargetMode="External"/><Relationship Id="rId51" Type="http://schemas.openxmlformats.org/officeDocument/2006/relationships/hyperlink" Target="https://www.vetinst.no/en/news/first-detection-of-avian-influenza-in-a-polar-bear-on-svalbard?utm_source=chatgpt.com" TargetMode="External"/><Relationship Id="rId72" Type="http://schemas.openxmlformats.org/officeDocument/2006/relationships/hyperlink" Target="https://globalfishingwatch.org/map/fishing-activity/default-public/ports-report/bel-zeebrugge?vDi=public-global-vessel-identity%3Av4.0&amp;vIs=registryInfo&amp;vRi=3c834e6f3e02ca3110c98e6367c8e456&amp;start=2026-05-01T00%3A00%3A00.000Z&amp;end=2026-06-01T00%3A00%3A00.000Z&amp;dvIn%5b0%5d%5bid%5d=basemap&amp;dvIn%5b0%5d%5bcfg%5d%5bbasemap%5d=satellite&amp;longitude=35.152600832260376&amp;latitude=71.61170361141562&amp;zoom=1.6828792240138604&amp;vE%5b0%5d=loitering&amp;vE%5b1%5d=encounter&amp;vE%5b2%5d=port_visit&amp;vE%5b3%5d=gaps&amp;rC=events&amp;portsReportName=ZEEBRUGGE&amp;portsReportCountry=BEL&amp;portsReportDatasetId=public-global-port-visits-events%3Av4.0" TargetMode="External"/><Relationship Id="rId80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microsoft.com/office/2016/09/relationships/commentsIds" Target="commentsIds.xml"/><Relationship Id="rId17" Type="http://schemas.openxmlformats.org/officeDocument/2006/relationships/hyperlink" Target="https://esg.nornickel.ru/practice/tpost/ysr9jhpob1-edinstvennii-v-mire-port-kotorii-kazhdii" TargetMode="External"/><Relationship Id="rId25" Type="http://schemas.openxmlformats.org/officeDocument/2006/relationships/hyperlink" Target="https://portnews.ru/companies/pao_sovkomflot/" TargetMode="External"/><Relationship Id="rId33" Type="http://schemas.openxmlformats.org/officeDocument/2006/relationships/hyperlink" Target="https://www.gov.uk/government/publications/general-trade-licence-maritime-transportation-of-liquefied-natural-gas/general-trade-licence-maritime-transportation-of-liquefied-natural-gas" TargetMode="External"/><Relationship Id="rId38" Type="http://schemas.openxmlformats.org/officeDocument/2006/relationships/hyperlink" Target="https://www.mof.go.kr/doc/ko/selectDoc.do?bbsSeq=10&amp;docSeq=66483&amp;menuSeq=971" TargetMode="External"/><Relationship Id="rId46" Type="http://schemas.openxmlformats.org/officeDocument/2006/relationships/hyperlink" Target="https://korrespondent.net/world/4862508-norvehyia-dobyvaetsia-sniatyia-moratoryia-na-dobychu-nefty-v-arktyke-smy" TargetMode="External"/><Relationship Id="rId59" Type="http://schemas.openxmlformats.org/officeDocument/2006/relationships/hyperlink" Target="https://t.me/PolarnayaKrachka/2292" TargetMode="External"/><Relationship Id="rId67" Type="http://schemas.openxmlformats.org/officeDocument/2006/relationships/hyperlink" Target="https://globalfishingwatch.org/map/fishing-activity/default-public/ports-report/esp-elferrol?vDi=public-global-vessel-identity%3Av4.0&amp;vIs=registryInfo&amp;vRi=095065ecb1b82adde78b7037b17256f9&amp;start=2026-05-01T00%3A00%3A00.000Z&amp;end=2026-06-01T00%3A00%3A00.000Z&amp;dvIn%5b0%5d%5bid%5d=basemap&amp;dvIn%5b0%5d%5bcfg%5d%5bbasemap%5d=satellite&amp;vE%5b0%5d=loitering&amp;vE%5b1%5d=encounter&amp;vE%5b2%5d=port_visit&amp;vE%5b3%5d=gaps&amp;longitude=31.87178754806516&amp;latitude=63.89300581325096&amp;zoom=1.9443255557471042&amp;rC=events&amp;portsReportName&amp;portsReportCountry=ESP&amp;portsReportDatasetId=public-global-port-visits-events%3Av4.0" TargetMode="External"/><Relationship Id="rId20" Type="http://schemas.openxmlformats.org/officeDocument/2006/relationships/hyperlink" Target="https://www.urgewald.org/en/publications/fayard-arc7" TargetMode="External"/><Relationship Id="rId41" Type="http://schemas.openxmlformats.org/officeDocument/2006/relationships/hyperlink" Target="https://www.kobc.or.kr/ebz/kor/bbs/list.do?ptIdx=326&amp;mId=0201000000&amp;token=1782139705450" TargetMode="External"/><Relationship Id="rId54" Type="http://schemas.openxmlformats.org/officeDocument/2006/relationships/hyperlink" Target="https://www.gov.nu.ca/en/newsroom/avian-influenza-confirmed-seals-near-resolute-bay-2024-12-13" TargetMode="External"/><Relationship Id="rId62" Type="http://schemas.openxmlformats.org/officeDocument/2006/relationships/hyperlink" Target="https://t.me/PolarnayaKrachka/2295" TargetMode="External"/><Relationship Id="rId70" Type="http://schemas.openxmlformats.org/officeDocument/2006/relationships/hyperlink" Target="https://globalfishingwatch.org/map/fishing-activity/default-public/ports-report/bel-zeebrugge?vDi=public-global-vessel-identity%3Av4.0&amp;vIs=registryInfo&amp;vRi=3c834e6f3e02ca3110c98e6367c8e456&amp;start=2026-05-01T00%3A00%3A00.000Z&amp;end=2026-06-01T00%3A00%3A00.000Z&amp;dvIn%5b0%5d%5bid%5d=basemap&amp;dvIn%5b0%5d%5bcfg%5d%5bbasemap%5d=satellite&amp;longitude=35.152600832260376&amp;latitude=71.61170361141562&amp;zoom=1.6828792240138604&amp;vE%5b0%5d=loitering&amp;vE%5b1%5d=encounter&amp;vE%5b2%5d=port_visit&amp;vE%5b3%5d=gaps&amp;rC=events&amp;portsReportName=ZEEBRUGGE&amp;portsReportCountry=BEL&amp;portsReportDatasetId=public-global-port-visits-events%3Av4.0" TargetMode="External"/><Relationship Id="rId75" Type="http://schemas.openxmlformats.org/officeDocument/2006/relationships/hyperlink" Target="https://www.korabel.ru/news/comments/aanii_i_glavsevmorput_obedinyat_usiliya_dlya_obespecheniya_bezopasnogo_sudohodstva_po_smp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www.gasprocessingnews.com/news/2025/06/russias-yamal-lng-ships-first-cargo-this-season-to-china-via-northern-sea-route/" TargetMode="External"/><Relationship Id="rId23" Type="http://schemas.openxmlformats.org/officeDocument/2006/relationships/hyperlink" Target="https://paluba.media/news/211854" TargetMode="External"/><Relationship Id="rId28" Type="http://schemas.openxmlformats.org/officeDocument/2006/relationships/hyperlink" Target="https://portnews.ru/news/392045/" TargetMode="External"/><Relationship Id="rId36" Type="http://schemas.openxmlformats.org/officeDocument/2006/relationships/hyperlink" Target="https://ofac.treasury.gov/recent-actions/20260312_33" TargetMode="External"/><Relationship Id="rId49" Type="http://schemas.openxmlformats.org/officeDocument/2006/relationships/hyperlink" Target="https://www.reuters.com/business/healthcare-pharmaceuticals/bird-flu-found-polar-bear-europe-first-time-svalbard-2026-05-19/" TargetMode="External"/><Relationship Id="rId57" Type="http://schemas.openxmlformats.org/officeDocument/2006/relationships/hyperlink" Target="https://pmc.ncbi.nlm.nih.gov/articles/PMC12172449" TargetMode="External"/><Relationship Id="rId10" Type="http://schemas.openxmlformats.org/officeDocument/2006/relationships/comments" Target="comments.xml"/><Relationship Id="rId31" Type="http://schemas.openxmlformats.org/officeDocument/2006/relationships/hyperlink" Target="https://morvesti.ru/news/1679/83902/" TargetMode="External"/><Relationship Id="rId44" Type="http://schemas.openxmlformats.org/officeDocument/2006/relationships/hyperlink" Target="https://www.mof.go.kr/doc/ko/selectDoc.do?bbsSeq=10&amp;docSeq=66735&amp;listUpdtDt=2026-04-30++10%3A00&amp;menuSeq=971" TargetMode="External"/><Relationship Id="rId52" Type="http://schemas.openxmlformats.org/officeDocument/2006/relationships/hyperlink" Target="https://www.reuters.com/business/healthcare-pharmaceuticals/bird-flu-found-polar-bear-europe-first-time-svalbard-2026-05-19/" TargetMode="External"/><Relationship Id="rId60" Type="http://schemas.openxmlformats.org/officeDocument/2006/relationships/hyperlink" Target="https://www.mmbi.info/konferencii/nauchno-prakticheskiy-seminar-katastroficheskie-razlivy-nefti-i-nefteproduktov-v-arkticheskih-moryah-preduprezhdenie-monitoring-i-likvidaciya/" TargetMode="External"/><Relationship Id="rId65" Type="http://schemas.openxmlformats.org/officeDocument/2006/relationships/hyperlink" Target="https://globalfishingwatch.org/map/fishing-activity/default-public/ports-report/nld-rotterdammaasvlakte?vDi=public-global-vessel-identity%3Av4.0&amp;vIs=registryInfo&amp;vRi=7fb99dda47eebf11a7da8c891c17cbe0&amp;start=2026-05-01T00%3A00%3A00.000Z&amp;end=2026-06-01T00%3A00%3A00.000Z&amp;dvIn%5b0%5d%5bid%5d=basemap&amp;dvIn%5b0%5d%5bcfg%5d%5bbasemap%5d=satellite&amp;longitude=3.797333002090445&amp;latitude=52.05777840242697&amp;zoom=9.504284705345656&amp;vE%5b0%5d=loitering&amp;vE%5b1%5d=encounter&amp;vE%5b2%5d=port_visit&amp;vE%5b3%5d=gaps&amp;rC=events&amp;portsReportName=ROTTERDAM%20MAASVLAKTE&amp;portsReportCountry=NLD&amp;portsReportDatasetId=public-global-port-visits-events%3Av4.0" TargetMode="External"/><Relationship Id="rId73" Type="http://schemas.openxmlformats.org/officeDocument/2006/relationships/hyperlink" Target="https://globalfishingwatch.org/map/fishing-activity/default-public/ports-report/bel-zeebrugge?vDi=public-global-vessel-identity%3Av4.0&amp;vIs=registryInfo&amp;vRi=3c834e6f3e02ca3110c98e6367c8e456&amp;start=2026-05-01T00%3A00%3A00.000Z&amp;end=2026-06-01T00%3A00%3A00.000Z&amp;dvIn%5b0%5d%5bid%5d=basemap&amp;dvIn%5b0%5d%5bcfg%5d%5bbasemap%5d=satellite&amp;longitude=35.152600832260376&amp;latitude=71.61170361141562&amp;zoom=1.6828792240138604&amp;vE%5b0%5d=loitering&amp;vE%5b1%5d=encounter&amp;vE%5b2%5d=port_visit&amp;vE%5b3%5d=gaps&amp;rC=events&amp;portsReportName=ZEEBRUGGE&amp;portsReportCountry=BEL&amp;portsReportDatasetId=public-global-port-visits-events%3Av4.0" TargetMode="External"/><Relationship Id="rId78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gcaptain.com/russia-reactivates-arctic-lng-route-to-asia-as-icebreaking-carrier-completes-rare-early-summer-transit/" TargetMode="External"/><Relationship Id="rId13" Type="http://schemas.microsoft.com/office/2018/08/relationships/commentsExtensible" Target="commentsExtensible.xml"/><Relationship Id="rId18" Type="http://schemas.openxmlformats.org/officeDocument/2006/relationships/hyperlink" Target="https://www.interfax-russia.ru/siberia/news/atomnyy-ledokol-sibir-zavershil-protivopavodkovye-raboty-na-reke-enisey" TargetMode="External"/><Relationship Id="rId39" Type="http://schemas.openxmlformats.org/officeDocument/2006/relationships/hyperlink" Target="https://www.law.go.kr/LSW//lsInfoP.do?ancYnChk=&amp;chrClsCd=010202&amp;efYd=20261217&amp;lsiSeq=286929&amp;urlMode=lsInfoP" TargetMode="External"/><Relationship Id="rId34" Type="http://schemas.openxmlformats.org/officeDocument/2006/relationships/hyperlink" Target="https://www.gov.uk/government/publications/general-trade-licence-for-sanctioned-processed-oil-products/general-trade-licence-for-sanctioned-processed-oil-products" TargetMode="External"/><Relationship Id="rId50" Type="http://schemas.openxmlformats.org/officeDocument/2006/relationships/hyperlink" Target="https://phys.org/news/2026-05-norway-europe-case-bird-flu.html?utm_source=chatgpt.com" TargetMode="External"/><Relationship Id="rId55" Type="http://schemas.openxmlformats.org/officeDocument/2006/relationships/hyperlink" Target="https://www.sciencedirect.com/science/article/abs/pii/S1473309924004389" TargetMode="External"/><Relationship Id="rId76" Type="http://schemas.openxmlformats.org/officeDocument/2006/relationships/hyperlink" Target="https://www1.ru/news/2026/05/26/arktika-na-ladoni-sputniki-roskosmosa-vziali-pod-kontrol-smp.html" TargetMode="External"/><Relationship Id="rId7" Type="http://schemas.openxmlformats.org/officeDocument/2006/relationships/webSettings" Target="webSettings.xml"/><Relationship Id="rId71" Type="http://schemas.openxmlformats.org/officeDocument/2006/relationships/hyperlink" Target="https://globalfishingwatch.org/map/fishing-activity/default-public/ports-report/fra-dunkirk?vDi=public-global-vessel-identity%3Av4.0&amp;vIs=registryInfo&amp;vRi=c26a80794dd74cf20f50fa014da8be19&amp;start=2026-05-01T00%3A00%3A00.000Z&amp;end=2026-06-01T00%3A00%3A00.000Z&amp;dvIn%5b0%5d%5bid%5d=basemap&amp;dvIn%5b0%5d%5bcfg%5d%5bbasemap%5d=satellite&amp;longitude=32.18805217742922&amp;latitude=65.34632680497278&amp;zoom=2.165771970901838&amp;vE%5b0%5d=loitering&amp;vE%5b1%5d=encounter&amp;vE%5b2%5d=port_visit&amp;vE%5b3%5d=gaps&amp;rC=events&amp;portsReportName&amp;portsReportCountry=FRA&amp;portsReportDatasetId=public-global-port-visits-events%3Av4.0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rosatommd.ru/mediacenter/news/mashinostroiteli-%C2%ABrosatoma%C2%BB-izgotovili-pervuyu-reaktornuyu-ustanovku-ritm-200-dlya-atomnogo-ledokola-%C2%ABleningrad%C2%BB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1bfe47-2402-4af8-9b52-b5d2ea9c70cd">
      <Terms xmlns="http://schemas.microsoft.com/office/infopath/2007/PartnerControls"/>
    </lcf76f155ced4ddcb4097134ff3c332f>
    <TaxCatchAll xmlns="06257677-f2a7-4ad9-910c-bdba0204039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39299576C39934DA09369967B6184A7" ma:contentTypeVersion="13" ma:contentTypeDescription="Создание документа." ma:contentTypeScope="" ma:versionID="842a799b36791690d5543a5a255f76e8">
  <xsd:schema xmlns:xsd="http://www.w3.org/2001/XMLSchema" xmlns:xs="http://www.w3.org/2001/XMLSchema" xmlns:p="http://schemas.microsoft.com/office/2006/metadata/properties" xmlns:ns2="2c1bfe47-2402-4af8-9b52-b5d2ea9c70cd" xmlns:ns3="06257677-f2a7-4ad9-910c-bdba02040391" targetNamespace="http://schemas.microsoft.com/office/2006/metadata/properties" ma:root="true" ma:fieldsID="85cf8b99c8ce182536df9c22db01b0da" ns2:_="" ns3:_="">
    <xsd:import namespace="2c1bfe47-2402-4af8-9b52-b5d2ea9c70cd"/>
    <xsd:import namespace="06257677-f2a7-4ad9-910c-bdba020403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bfe47-2402-4af8-9b52-b5d2ea9c70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9d65654-ea84-44db-84f3-4e2acbbf0e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257677-f2a7-4ad9-910c-bdba0204039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b73b2a3-a83d-4f03-a557-b0fe1dc424f6}" ma:internalName="TaxCatchAll" ma:showField="CatchAllData" ma:web="06257677-f2a7-4ad9-910c-bdba020403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39CE17-2834-4D51-B9C1-AEF9F696F5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EE6C9A-BB7B-4C56-A051-7D42E5664CD4}">
  <ds:schemaRefs>
    <ds:schemaRef ds:uri="http://schemas.microsoft.com/office/2006/metadata/properties"/>
    <ds:schemaRef ds:uri="http://schemas.microsoft.com/office/infopath/2007/PartnerControls"/>
    <ds:schemaRef ds:uri="2c1bfe47-2402-4af8-9b52-b5d2ea9c70cd"/>
    <ds:schemaRef ds:uri="06257677-f2a7-4ad9-910c-bdba02040391"/>
  </ds:schemaRefs>
</ds:datastoreItem>
</file>

<file path=customXml/itemProps3.xml><?xml version="1.0" encoding="utf-8"?>
<ds:datastoreItem xmlns:ds="http://schemas.openxmlformats.org/officeDocument/2006/customXml" ds:itemID="{120451CC-B747-4950-B075-88EA965A84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1bfe47-2402-4af8-9b52-b5d2ea9c70cd"/>
    <ds:schemaRef ds:uri="06257677-f2a7-4ad9-910c-bdba020403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1</Pages>
  <Words>7574</Words>
  <Characters>43175</Characters>
  <Application>Microsoft Office Word</Application>
  <DocSecurity>4</DocSecurity>
  <Lines>359</Lines>
  <Paragraphs>101</Paragraphs>
  <ScaleCrop>false</ScaleCrop>
  <Company/>
  <LinksUpToDate>false</LinksUpToDate>
  <CharactersWithSpaces>50648</CharactersWithSpaces>
  <SharedDoc>false</SharedDoc>
  <HLinks>
    <vt:vector size="456" baseType="variant">
      <vt:variant>
        <vt:i4>4390918</vt:i4>
      </vt:variant>
      <vt:variant>
        <vt:i4>216</vt:i4>
      </vt:variant>
      <vt:variant>
        <vt:i4>0</vt:i4>
      </vt:variant>
      <vt:variant>
        <vt:i4>5</vt:i4>
      </vt:variant>
      <vt:variant>
        <vt:lpwstr>https://portnews.ru/news/391198/</vt:lpwstr>
      </vt:variant>
      <vt:variant>
        <vt:lpwstr/>
      </vt:variant>
      <vt:variant>
        <vt:i4>5439489</vt:i4>
      </vt:variant>
      <vt:variant>
        <vt:i4>213</vt:i4>
      </vt:variant>
      <vt:variant>
        <vt:i4>0</vt:i4>
      </vt:variant>
      <vt:variant>
        <vt:i4>5</vt:i4>
      </vt:variant>
      <vt:variant>
        <vt:lpwstr>https://www1.ru/news/2026/05/26/arktika-na-ladoni-sputniki-roskosmosa-vziali-pod-kontrol-smp.html</vt:lpwstr>
      </vt:variant>
      <vt:variant>
        <vt:lpwstr/>
      </vt:variant>
      <vt:variant>
        <vt:i4>2162805</vt:i4>
      </vt:variant>
      <vt:variant>
        <vt:i4>210</vt:i4>
      </vt:variant>
      <vt:variant>
        <vt:i4>0</vt:i4>
      </vt:variant>
      <vt:variant>
        <vt:i4>5</vt:i4>
      </vt:variant>
      <vt:variant>
        <vt:lpwstr>https://www.korabel.ru/news/comments/aanii_i_glavsevmorput_obedinyat_usiliya_dlya_obespecheniya_bezopasnogo_sudohodstva_po_smp.html</vt:lpwstr>
      </vt:variant>
      <vt:variant>
        <vt:lpwstr/>
      </vt:variant>
      <vt:variant>
        <vt:i4>5177350</vt:i4>
      </vt:variant>
      <vt:variant>
        <vt:i4>207</vt:i4>
      </vt:variant>
      <vt:variant>
        <vt:i4>0</vt:i4>
      </vt:variant>
      <vt:variant>
        <vt:i4>5</vt:i4>
      </vt:variant>
      <vt:variant>
        <vt:lpwstr>https://portnews.ru/news/391158/</vt:lpwstr>
      </vt:variant>
      <vt:variant>
        <vt:lpwstr/>
      </vt:variant>
      <vt:variant>
        <vt:i4>4915205</vt:i4>
      </vt:variant>
      <vt:variant>
        <vt:i4>204</vt:i4>
      </vt:variant>
      <vt:variant>
        <vt:i4>0</vt:i4>
      </vt:variant>
      <vt:variant>
        <vt:i4>5</vt:i4>
      </vt:variant>
      <vt:variant>
        <vt:lpwstr>https://portnews.ru/news/365154/</vt:lpwstr>
      </vt:variant>
      <vt:variant>
        <vt:lpwstr/>
      </vt:variant>
      <vt:variant>
        <vt:i4>4456449</vt:i4>
      </vt:variant>
      <vt:variant>
        <vt:i4>201</vt:i4>
      </vt:variant>
      <vt:variant>
        <vt:i4>0</vt:i4>
      </vt:variant>
      <vt:variant>
        <vt:i4>5</vt:i4>
      </vt:variant>
      <vt:variant>
        <vt:lpwstr>https://portnews.ru/news/347281/</vt:lpwstr>
      </vt:variant>
      <vt:variant>
        <vt:lpwstr/>
      </vt:variant>
      <vt:variant>
        <vt:i4>4718600</vt:i4>
      </vt:variant>
      <vt:variant>
        <vt:i4>198</vt:i4>
      </vt:variant>
      <vt:variant>
        <vt:i4>0</vt:i4>
      </vt:variant>
      <vt:variant>
        <vt:i4>5</vt:i4>
      </vt:variant>
      <vt:variant>
        <vt:lpwstr>https://portnews.ru/news/391522/</vt:lpwstr>
      </vt:variant>
      <vt:variant>
        <vt:lpwstr/>
      </vt:variant>
      <vt:variant>
        <vt:i4>5046282</vt:i4>
      </vt:variant>
      <vt:variant>
        <vt:i4>195</vt:i4>
      </vt:variant>
      <vt:variant>
        <vt:i4>0</vt:i4>
      </vt:variant>
      <vt:variant>
        <vt:i4>5</vt:i4>
      </vt:variant>
      <vt:variant>
        <vt:lpwstr>https://portnews.ru/news/392045/</vt:lpwstr>
      </vt:variant>
      <vt:variant>
        <vt:lpwstr/>
      </vt:variant>
      <vt:variant>
        <vt:i4>7798892</vt:i4>
      </vt:variant>
      <vt:variant>
        <vt:i4>192</vt:i4>
      </vt:variant>
      <vt:variant>
        <vt:i4>0</vt:i4>
      </vt:variant>
      <vt:variant>
        <vt:i4>5</vt:i4>
      </vt:variant>
      <vt:variant>
        <vt:lpwstr>https://rosatommd.ru/mediacenter/news/mashinostroiteli-%C2%ABrosatoma%C2%BB-izgotovili-pervuyu-reaktornuyu-ustanovku-ritm-200-dlya-atomnogo-ledokola-%C2%ABleningrad%C2%BB.html</vt:lpwstr>
      </vt:variant>
      <vt:variant>
        <vt:lpwstr/>
      </vt:variant>
      <vt:variant>
        <vt:i4>5046282</vt:i4>
      </vt:variant>
      <vt:variant>
        <vt:i4>189</vt:i4>
      </vt:variant>
      <vt:variant>
        <vt:i4>0</vt:i4>
      </vt:variant>
      <vt:variant>
        <vt:i4>5</vt:i4>
      </vt:variant>
      <vt:variant>
        <vt:lpwstr>https://portnews.ru/news/392045/</vt:lpwstr>
      </vt:variant>
      <vt:variant>
        <vt:lpwstr/>
      </vt:variant>
      <vt:variant>
        <vt:i4>4915215</vt:i4>
      </vt:variant>
      <vt:variant>
        <vt:i4>186</vt:i4>
      </vt:variant>
      <vt:variant>
        <vt:i4>0</vt:i4>
      </vt:variant>
      <vt:variant>
        <vt:i4>5</vt:i4>
      </vt:variant>
      <vt:variant>
        <vt:lpwstr>https://portnews.ru/news/391515/</vt:lpwstr>
      </vt:variant>
      <vt:variant>
        <vt:lpwstr/>
      </vt:variant>
      <vt:variant>
        <vt:i4>1638468</vt:i4>
      </vt:variant>
      <vt:variant>
        <vt:i4>183</vt:i4>
      </vt:variant>
      <vt:variant>
        <vt:i4>0</vt:i4>
      </vt:variant>
      <vt:variant>
        <vt:i4>5</vt:i4>
      </vt:variant>
      <vt:variant>
        <vt:lpwstr>https://en.highnorthnews.com/politics/russia-expands-arctic-lng-shadow-fleet-along-norways-northern-coast/1111481</vt:lpwstr>
      </vt:variant>
      <vt:variant>
        <vt:lpwstr/>
      </vt:variant>
      <vt:variant>
        <vt:i4>6881391</vt:i4>
      </vt:variant>
      <vt:variant>
        <vt:i4>180</vt:i4>
      </vt:variant>
      <vt:variant>
        <vt:i4>0</vt:i4>
      </vt:variant>
      <vt:variant>
        <vt:i4>5</vt:i4>
      </vt:variant>
      <vt:variant>
        <vt:lpwstr>https://globalfishingwatch.org/map/fishing-activity/default-public/ports-report/bel-zeebrugge?vDi=public-global-vessel-identity%3Av4.0&amp;vIs=registryInfo&amp;vRi=3c834e6f3e02ca3110c98e6367c8e456&amp;start=2026-05-01T00%3A00%3A00.000Z&amp;end=2026-06-01T00%3A00%3A00.000Z&amp;dvIn%5b0%5d%5bid%5d=basemap&amp;dvIn%5b0%5d%5bcfg%5d%5bbasemap%5d=satellite&amp;longitude=35.152600832260376&amp;latitude=71.61170361141562&amp;zoom=1.6828792240138604&amp;vE%5b0%5d=loitering&amp;vE%5b1%5d=encounter&amp;vE%5b2%5d=port_visit&amp;vE%5b3%5d=gaps&amp;rC=events&amp;portsReportName=ZEEBRUGGE&amp;portsReportCountry=BEL&amp;portsReportDatasetId=public-global-port-visits-events%3Av4.0</vt:lpwstr>
      </vt:variant>
      <vt:variant>
        <vt:lpwstr/>
      </vt:variant>
      <vt:variant>
        <vt:i4>6881391</vt:i4>
      </vt:variant>
      <vt:variant>
        <vt:i4>177</vt:i4>
      </vt:variant>
      <vt:variant>
        <vt:i4>0</vt:i4>
      </vt:variant>
      <vt:variant>
        <vt:i4>5</vt:i4>
      </vt:variant>
      <vt:variant>
        <vt:lpwstr>https://globalfishingwatch.org/map/fishing-activity/default-public/ports-report/bel-zeebrugge?vDi=public-global-vessel-identity%3Av4.0&amp;vIs=registryInfo&amp;vRi=3c834e6f3e02ca3110c98e6367c8e456&amp;start=2026-05-01T00%3A00%3A00.000Z&amp;end=2026-06-01T00%3A00%3A00.000Z&amp;dvIn%5b0%5d%5bid%5d=basemap&amp;dvIn%5b0%5d%5bcfg%5d%5bbasemap%5d=satellite&amp;longitude=35.152600832260376&amp;latitude=71.61170361141562&amp;zoom=1.6828792240138604&amp;vE%5b0%5d=loitering&amp;vE%5b1%5d=encounter&amp;vE%5b2%5d=port_visit&amp;vE%5b3%5d=gaps&amp;rC=events&amp;portsReportName=ZEEBRUGGE&amp;portsReportCountry=BEL&amp;portsReportDatasetId=public-global-port-visits-events%3Av4.0</vt:lpwstr>
      </vt:variant>
      <vt:variant>
        <vt:lpwstr/>
      </vt:variant>
      <vt:variant>
        <vt:i4>2424895</vt:i4>
      </vt:variant>
      <vt:variant>
        <vt:i4>174</vt:i4>
      </vt:variant>
      <vt:variant>
        <vt:i4>0</vt:i4>
      </vt:variant>
      <vt:variant>
        <vt:i4>5</vt:i4>
      </vt:variant>
      <vt:variant>
        <vt:lpwstr>https://globalfishingwatch.org/map/fishing-activity/default-public/ports-report/fra-dunkirk?vDi=public-global-vessel-identity%3Av4.0&amp;vIs=registryInfo&amp;vRi=c26a80794dd74cf20f50fa014da8be19&amp;start=2026-05-01T00%3A00%3A00.000Z&amp;end=2026-06-01T00%3A00%3A00.000Z&amp;dvIn%5b0%5d%5bid%5d=basemap&amp;dvIn%5b0%5d%5bcfg%5d%5bbasemap%5d=satellite&amp;longitude=32.18805217742922&amp;latitude=65.34632680497278&amp;zoom=2.165771970901838&amp;vE%5b0%5d=loitering&amp;vE%5b1%5d=encounter&amp;vE%5b2%5d=port_visit&amp;vE%5b3%5d=gaps&amp;rC=events&amp;portsReportName&amp;portsReportCountry=FRA&amp;portsReportDatasetId=public-global-port-visits-events%3Av4.0</vt:lpwstr>
      </vt:variant>
      <vt:variant>
        <vt:lpwstr/>
      </vt:variant>
      <vt:variant>
        <vt:i4>6881391</vt:i4>
      </vt:variant>
      <vt:variant>
        <vt:i4>171</vt:i4>
      </vt:variant>
      <vt:variant>
        <vt:i4>0</vt:i4>
      </vt:variant>
      <vt:variant>
        <vt:i4>5</vt:i4>
      </vt:variant>
      <vt:variant>
        <vt:lpwstr>https://globalfishingwatch.org/map/fishing-activity/default-public/ports-report/bel-zeebrugge?vDi=public-global-vessel-identity%3Av4.0&amp;vIs=registryInfo&amp;vRi=3c834e6f3e02ca3110c98e6367c8e456&amp;start=2026-05-01T00%3A00%3A00.000Z&amp;end=2026-06-01T00%3A00%3A00.000Z&amp;dvIn%5b0%5d%5bid%5d=basemap&amp;dvIn%5b0%5d%5bcfg%5d%5bbasemap%5d=satellite&amp;longitude=35.152600832260376&amp;latitude=71.61170361141562&amp;zoom=1.6828792240138604&amp;vE%5b0%5d=loitering&amp;vE%5b1%5d=encounter&amp;vE%5b2%5d=port_visit&amp;vE%5b3%5d=gaps&amp;rC=events&amp;portsReportName=ZEEBRUGGE&amp;portsReportCountry=BEL&amp;portsReportDatasetId=public-global-port-visits-events%3Av4.0</vt:lpwstr>
      </vt:variant>
      <vt:variant>
        <vt:lpwstr/>
      </vt:variant>
      <vt:variant>
        <vt:i4>6881391</vt:i4>
      </vt:variant>
      <vt:variant>
        <vt:i4>168</vt:i4>
      </vt:variant>
      <vt:variant>
        <vt:i4>0</vt:i4>
      </vt:variant>
      <vt:variant>
        <vt:i4>5</vt:i4>
      </vt:variant>
      <vt:variant>
        <vt:lpwstr>https://globalfishingwatch.org/map/fishing-activity/default-public/ports-report/bel-zeebrugge?vDi=public-global-vessel-identity%3Av4.0&amp;vIs=registryInfo&amp;vRi=3c834e6f3e02ca3110c98e6367c8e456&amp;start=2026-05-01T00%3A00%3A00.000Z&amp;end=2026-06-01T00%3A00%3A00.000Z&amp;dvIn%5b0%5d%5bid%5d=basemap&amp;dvIn%5b0%5d%5bcfg%5d%5bbasemap%5d=satellite&amp;longitude=35.152600832260376&amp;latitude=71.61170361141562&amp;zoom=1.6828792240138604&amp;vE%5b0%5d=loitering&amp;vE%5b1%5d=encounter&amp;vE%5b2%5d=port_visit&amp;vE%5b3%5d=gaps&amp;rC=events&amp;portsReportName=ZEEBRUGGE&amp;portsReportCountry=BEL&amp;portsReportDatasetId=public-global-port-visits-events%3Av4.0</vt:lpwstr>
      </vt:variant>
      <vt:variant>
        <vt:lpwstr/>
      </vt:variant>
      <vt:variant>
        <vt:i4>6881391</vt:i4>
      </vt:variant>
      <vt:variant>
        <vt:i4>165</vt:i4>
      </vt:variant>
      <vt:variant>
        <vt:i4>0</vt:i4>
      </vt:variant>
      <vt:variant>
        <vt:i4>5</vt:i4>
      </vt:variant>
      <vt:variant>
        <vt:lpwstr>https://globalfishingwatch.org/map/fishing-activity/default-public/ports-report/bel-zeebrugge?vDi=public-global-vessel-identity%3Av4.0&amp;vIs=registryInfo&amp;vRi=3c834e6f3e02ca3110c98e6367c8e456&amp;start=2026-05-01T00%3A00%3A00.000Z&amp;end=2026-06-01T00%3A00%3A00.000Z&amp;dvIn%5b0%5d%5bid%5d=basemap&amp;dvIn%5b0%5d%5bcfg%5d%5bbasemap%5d=satellite&amp;longitude=35.152600832260376&amp;latitude=71.61170361141562&amp;zoom=1.6828792240138604&amp;vE%5b0%5d=loitering&amp;vE%5b1%5d=encounter&amp;vE%5b2%5d=port_visit&amp;vE%5b3%5d=gaps&amp;rC=events&amp;portsReportName=ZEEBRUGGE&amp;portsReportCountry=BEL&amp;portsReportDatasetId=public-global-port-visits-events%3Av4.0</vt:lpwstr>
      </vt:variant>
      <vt:variant>
        <vt:lpwstr/>
      </vt:variant>
      <vt:variant>
        <vt:i4>3211310</vt:i4>
      </vt:variant>
      <vt:variant>
        <vt:i4>162</vt:i4>
      </vt:variant>
      <vt:variant>
        <vt:i4>0</vt:i4>
      </vt:variant>
      <vt:variant>
        <vt:i4>5</vt:i4>
      </vt:variant>
      <vt:variant>
        <vt:lpwstr>https://globalfishingwatch.org/map/fishing-activity/default-public/ports-report/esp-elferrol?vDi=public-global-vessel-identity%3Av4.0&amp;vIs=registryInfo&amp;vRi=095065ecb1b82adde78b7037b17256f9&amp;start=2026-05-01T00%3A00%3A00.000Z&amp;end=2026-06-01T00%3A00%3A00.000Z&amp;dvIn%5b0%5d%5bid%5d=basemap&amp;dvIn%5b0%5d%5bcfg%5d%5bbasemap%5d=satellite&amp;vE%5b0%5d=loitering&amp;vE%5b1%5d=encounter&amp;vE%5b2%5d=port_visit&amp;vE%5b3%5d=gaps&amp;longitude=31.87178754806516&amp;latitude=63.89300581325096&amp;zoom=1.9443255557471042&amp;rC=events&amp;portsReportName&amp;portsReportCountry=ESP&amp;portsReportDatasetId=public-global-port-visits-events%3Av4.0</vt:lpwstr>
      </vt:variant>
      <vt:variant>
        <vt:lpwstr/>
      </vt:variant>
      <vt:variant>
        <vt:i4>2424895</vt:i4>
      </vt:variant>
      <vt:variant>
        <vt:i4>159</vt:i4>
      </vt:variant>
      <vt:variant>
        <vt:i4>0</vt:i4>
      </vt:variant>
      <vt:variant>
        <vt:i4>5</vt:i4>
      </vt:variant>
      <vt:variant>
        <vt:lpwstr>https://globalfishingwatch.org/map/fishing-activity/default-public/ports-report/fra-dunkirk?vDi=public-global-vessel-identity%3Av4.0&amp;vIs=registryInfo&amp;vRi=c26a80794dd74cf20f50fa014da8be19&amp;start=2026-05-01T00%3A00%3A00.000Z&amp;end=2026-06-01T00%3A00%3A00.000Z&amp;dvIn%5b0%5d%5bid%5d=basemap&amp;dvIn%5b0%5d%5bcfg%5d%5bbasemap%5d=satellite&amp;longitude=32.18805217742922&amp;latitude=65.34632680497278&amp;zoom=2.165771970901838&amp;vE%5b0%5d=loitering&amp;vE%5b1%5d=encounter&amp;vE%5b2%5d=port_visit&amp;vE%5b3%5d=gaps&amp;rC=events&amp;portsReportName&amp;portsReportCountry=FRA&amp;portsReportDatasetId=public-global-port-visits-events%3Av4.0</vt:lpwstr>
      </vt:variant>
      <vt:variant>
        <vt:lpwstr/>
      </vt:variant>
      <vt:variant>
        <vt:i4>7077984</vt:i4>
      </vt:variant>
      <vt:variant>
        <vt:i4>156</vt:i4>
      </vt:variant>
      <vt:variant>
        <vt:i4>0</vt:i4>
      </vt:variant>
      <vt:variant>
        <vt:i4>5</vt:i4>
      </vt:variant>
      <vt:variant>
        <vt:lpwstr>https://globalfishingwatch.org/map/fishing-activity/default-public/ports-report/nld-rotterdammaasvlakte?vDi=public-global-vessel-identity%3Av4.0&amp;vIs=registryInfo&amp;vRi=7fb99dda47eebf11a7da8c891c17cbe0&amp;start=2026-05-01T00%3A00%3A00.000Z&amp;end=2026-06-01T00%3A00%3A00.000Z&amp;dvIn%5b0%5d%5bid%5d=basemap&amp;dvIn%5b0%5d%5bcfg%5d%5bbasemap%5d=satellite&amp;longitude=3.797333002090445&amp;latitude=52.05777840242697&amp;zoom=9.504284705345656&amp;vE%5b0%5d=loitering&amp;vE%5b1%5d=encounter&amp;vE%5b2%5d=port_visit&amp;vE%5b3%5d=gaps&amp;rC=events&amp;portsReportName=ROTTERDAM%20MAASVLAKTE&amp;portsReportCountry=NLD&amp;portsReportDatasetId=public-global-port-visits-events%3Av4.0</vt:lpwstr>
      </vt:variant>
      <vt:variant>
        <vt:lpwstr/>
      </vt:variant>
      <vt:variant>
        <vt:i4>6881317</vt:i4>
      </vt:variant>
      <vt:variant>
        <vt:i4>153</vt:i4>
      </vt:variant>
      <vt:variant>
        <vt:i4>0</vt:i4>
      </vt:variant>
      <vt:variant>
        <vt:i4>5</vt:i4>
      </vt:variant>
      <vt:variant>
        <vt:lpwstr>https://globalfishingwatch.org/map/fishing-activity/default-public/ports-report/esp-bilbao?vDi=public-global-vessel-identity%3Av4.0&amp;vIs=registryInfo&amp;vRi=d64620502c2d33ecebfb5b1aa1800f88&amp;start=2026-05-06T00%3A00%3A00.000Z&amp;end=2026-05-17T00%3A00%3A00.000Z&amp;dvIn%5b0%5d%5bid%5d=basemap&amp;dvIn%5b0%5d%5bcfg%5d%5bbasemap%5d=satellite&amp;vE%5b0%5d=loitering&amp;vE%5b1%5d=encounter&amp;vE%5b2%5d=port_visit&amp;vE%5b3%5d=gaps&amp;longitude=-4.320787072181715&amp;latitude=45.11169183296673&amp;zoom=6.157147417041397&amp;rC=events&amp;portsReportName&amp;portsReportCountry=ESP&amp;portsReportDatasetId=public-global-port-visits-events%3Av4.0</vt:lpwstr>
      </vt:variant>
      <vt:variant>
        <vt:lpwstr/>
      </vt:variant>
      <vt:variant>
        <vt:i4>5505027</vt:i4>
      </vt:variant>
      <vt:variant>
        <vt:i4>150</vt:i4>
      </vt:variant>
      <vt:variant>
        <vt:i4>0</vt:i4>
      </vt:variant>
      <vt:variant>
        <vt:i4>5</vt:i4>
      </vt:variant>
      <vt:variant>
        <vt:lpwstr>https://ysia.ru/v-yakutii-vvedut-chetyre-obekta-lokalnoj-energetiki-v-2026-godu/</vt:lpwstr>
      </vt:variant>
      <vt:variant>
        <vt:lpwstr/>
      </vt:variant>
      <vt:variant>
        <vt:i4>6684775</vt:i4>
      </vt:variant>
      <vt:variant>
        <vt:i4>147</vt:i4>
      </vt:variant>
      <vt:variant>
        <vt:i4>0</vt:i4>
      </vt:variant>
      <vt:variant>
        <vt:i4>5</vt:i4>
      </vt:variant>
      <vt:variant>
        <vt:lpwstr>https://t.me/PolarnayaKrachka/2295</vt:lpwstr>
      </vt:variant>
      <vt:variant>
        <vt:lpwstr/>
      </vt:variant>
      <vt:variant>
        <vt:i4>6357109</vt:i4>
      </vt:variant>
      <vt:variant>
        <vt:i4>144</vt:i4>
      </vt:variant>
      <vt:variant>
        <vt:i4>0</vt:i4>
      </vt:variant>
      <vt:variant>
        <vt:i4>5</vt:i4>
      </vt:variant>
      <vt:variant>
        <vt:lpwstr>https://rutube.ru/channel/70964604/</vt:lpwstr>
      </vt:variant>
      <vt:variant>
        <vt:lpwstr/>
      </vt:variant>
      <vt:variant>
        <vt:i4>1310732</vt:i4>
      </vt:variant>
      <vt:variant>
        <vt:i4>141</vt:i4>
      </vt:variant>
      <vt:variant>
        <vt:i4>0</vt:i4>
      </vt:variant>
      <vt:variant>
        <vt:i4>5</vt:i4>
      </vt:variant>
      <vt:variant>
        <vt:lpwstr>https://www.mmbi.info/konferencii/nauchno-prakticheskiy-seminar-katastroficheskie-razlivy-nefti-i-nefteproduktov-v-arkticheskih-moryah-preduprezhdenie-monitoring-i-likvidaciya/</vt:lpwstr>
      </vt:variant>
      <vt:variant>
        <vt:lpwstr/>
      </vt:variant>
      <vt:variant>
        <vt:i4>6357095</vt:i4>
      </vt:variant>
      <vt:variant>
        <vt:i4>138</vt:i4>
      </vt:variant>
      <vt:variant>
        <vt:i4>0</vt:i4>
      </vt:variant>
      <vt:variant>
        <vt:i4>5</vt:i4>
      </vt:variant>
      <vt:variant>
        <vt:lpwstr>https://t.me/PolarnayaKrachka/2292</vt:lpwstr>
      </vt:variant>
      <vt:variant>
        <vt:lpwstr/>
      </vt:variant>
      <vt:variant>
        <vt:i4>1769524</vt:i4>
      </vt:variant>
      <vt:variant>
        <vt:i4>135</vt:i4>
      </vt:variant>
      <vt:variant>
        <vt:i4>0</vt:i4>
      </vt:variant>
      <vt:variant>
        <vt:i4>5</vt:i4>
      </vt:variant>
      <vt:variant>
        <vt:lpwstr>https://www.nature.com/articles/s41586-024-08054-z?utm_source=chatgpt.com</vt:lpwstr>
      </vt:variant>
      <vt:variant>
        <vt:lpwstr/>
      </vt:variant>
      <vt:variant>
        <vt:i4>1769490</vt:i4>
      </vt:variant>
      <vt:variant>
        <vt:i4>132</vt:i4>
      </vt:variant>
      <vt:variant>
        <vt:i4>0</vt:i4>
      </vt:variant>
      <vt:variant>
        <vt:i4>5</vt:i4>
      </vt:variant>
      <vt:variant>
        <vt:lpwstr>https://pmc.ncbi.nlm.nih.gov/articles/PMC12172449</vt:lpwstr>
      </vt:variant>
      <vt:variant>
        <vt:lpwstr/>
      </vt:variant>
      <vt:variant>
        <vt:i4>6291574</vt:i4>
      </vt:variant>
      <vt:variant>
        <vt:i4>129</vt:i4>
      </vt:variant>
      <vt:variant>
        <vt:i4>0</vt:i4>
      </vt:variant>
      <vt:variant>
        <vt:i4>5</vt:i4>
      </vt:variant>
      <vt:variant>
        <vt:lpwstr>https://www.sciencedirect.com/science/article/pii/S1473309924004389</vt:lpwstr>
      </vt:variant>
      <vt:variant>
        <vt:lpwstr/>
      </vt:variant>
      <vt:variant>
        <vt:i4>2949220</vt:i4>
      </vt:variant>
      <vt:variant>
        <vt:i4>126</vt:i4>
      </vt:variant>
      <vt:variant>
        <vt:i4>0</vt:i4>
      </vt:variant>
      <vt:variant>
        <vt:i4>5</vt:i4>
      </vt:variant>
      <vt:variant>
        <vt:lpwstr>https://www.sciencedirect.com/science/article/abs/pii/S1473309924004389</vt:lpwstr>
      </vt:variant>
      <vt:variant>
        <vt:lpwstr/>
      </vt:variant>
      <vt:variant>
        <vt:i4>2883644</vt:i4>
      </vt:variant>
      <vt:variant>
        <vt:i4>123</vt:i4>
      </vt:variant>
      <vt:variant>
        <vt:i4>0</vt:i4>
      </vt:variant>
      <vt:variant>
        <vt:i4>5</vt:i4>
      </vt:variant>
      <vt:variant>
        <vt:lpwstr>https://www.gov.nu.ca/en/newsroom/avian-influenza-confirmed-seals-near-resolute-bay-2024-12-13</vt:lpwstr>
      </vt:variant>
      <vt:variant>
        <vt:lpwstr/>
      </vt:variant>
      <vt:variant>
        <vt:i4>6094915</vt:i4>
      </vt:variant>
      <vt:variant>
        <vt:i4>120</vt:i4>
      </vt:variant>
      <vt:variant>
        <vt:i4>0</vt:i4>
      </vt:variant>
      <vt:variant>
        <vt:i4>5</vt:i4>
      </vt:variant>
      <vt:variant>
        <vt:lpwstr>https://www.sciencebase.gov/catalog/item/6769c4a7d34e8399fbb80311</vt:lpwstr>
      </vt:variant>
      <vt:variant>
        <vt:lpwstr/>
      </vt:variant>
      <vt:variant>
        <vt:i4>6225936</vt:i4>
      </vt:variant>
      <vt:variant>
        <vt:i4>117</vt:i4>
      </vt:variant>
      <vt:variant>
        <vt:i4>0</vt:i4>
      </vt:variant>
      <vt:variant>
        <vt:i4>5</vt:i4>
      </vt:variant>
      <vt:variant>
        <vt:lpwstr>https://www.reuters.com/business/healthcare-pharmaceuticals/bird-flu-found-polar-bear-europe-first-time-svalbard-2026-05-19/</vt:lpwstr>
      </vt:variant>
      <vt:variant>
        <vt:lpwstr/>
      </vt:variant>
      <vt:variant>
        <vt:i4>2490456</vt:i4>
      </vt:variant>
      <vt:variant>
        <vt:i4>114</vt:i4>
      </vt:variant>
      <vt:variant>
        <vt:i4>0</vt:i4>
      </vt:variant>
      <vt:variant>
        <vt:i4>5</vt:i4>
      </vt:variant>
      <vt:variant>
        <vt:lpwstr>https://www.vetinst.no/en/news/first-detection-of-avian-influenza-in-a-polar-bear-on-svalbard?utm_source=chatgpt.com</vt:lpwstr>
      </vt:variant>
      <vt:variant>
        <vt:lpwstr/>
      </vt:variant>
      <vt:variant>
        <vt:i4>655395</vt:i4>
      </vt:variant>
      <vt:variant>
        <vt:i4>111</vt:i4>
      </vt:variant>
      <vt:variant>
        <vt:i4>0</vt:i4>
      </vt:variant>
      <vt:variant>
        <vt:i4>5</vt:i4>
      </vt:variant>
      <vt:variant>
        <vt:lpwstr>https://phys.org/news/2026-05-norway-europe-case-bird-flu.html?utm_source=chatgpt.com</vt:lpwstr>
      </vt:variant>
      <vt:variant>
        <vt:lpwstr/>
      </vt:variant>
      <vt:variant>
        <vt:i4>6225936</vt:i4>
      </vt:variant>
      <vt:variant>
        <vt:i4>108</vt:i4>
      </vt:variant>
      <vt:variant>
        <vt:i4>0</vt:i4>
      </vt:variant>
      <vt:variant>
        <vt:i4>5</vt:i4>
      </vt:variant>
      <vt:variant>
        <vt:lpwstr>https://www.reuters.com/business/healthcare-pharmaceuticals/bird-flu-found-polar-bear-europe-first-time-svalbard-2026-05-19/</vt:lpwstr>
      </vt:variant>
      <vt:variant>
        <vt:lpwstr/>
      </vt:variant>
      <vt:variant>
        <vt:i4>3801192</vt:i4>
      </vt:variant>
      <vt:variant>
        <vt:i4>105</vt:i4>
      </vt:variant>
      <vt:variant>
        <vt:i4>0</vt:i4>
      </vt:variant>
      <vt:variant>
        <vt:i4>5</vt:i4>
      </vt:variant>
      <vt:variant>
        <vt:lpwstr>https://network.bellona.org/content/uploads/sites/6/2026/05/Response-by-Bellona-to-the-open-consultation-and-call-for-evidence-on-an-updated-EU-Arctic-policy-2026.pdf</vt:lpwstr>
      </vt:variant>
      <vt:variant>
        <vt:lpwstr/>
      </vt:variant>
      <vt:variant>
        <vt:i4>7798846</vt:i4>
      </vt:variant>
      <vt:variant>
        <vt:i4>102</vt:i4>
      </vt:variant>
      <vt:variant>
        <vt:i4>0</vt:i4>
      </vt:variant>
      <vt:variant>
        <vt:i4>5</vt:i4>
      </vt:variant>
      <vt:variant>
        <vt:lpwstr>https://www.bloomberg.com/news/articles/2026-05-29/norway-presses-eu-to-drop-ban-on-arctic-drilling-of-oil-and-gas</vt:lpwstr>
      </vt:variant>
      <vt:variant>
        <vt:lpwstr/>
      </vt:variant>
      <vt:variant>
        <vt:i4>1507422</vt:i4>
      </vt:variant>
      <vt:variant>
        <vt:i4>99</vt:i4>
      </vt:variant>
      <vt:variant>
        <vt:i4>0</vt:i4>
      </vt:variant>
      <vt:variant>
        <vt:i4>5</vt:i4>
      </vt:variant>
      <vt:variant>
        <vt:lpwstr>https://korrespondent.net/world/4862508-norvehyia-dobyvaetsia-sniatyia-moratoryia-na-dobychu-nefty-v-arktyke-smy</vt:lpwstr>
      </vt:variant>
      <vt:variant>
        <vt:lpwstr/>
      </vt:variant>
      <vt:variant>
        <vt:i4>196625</vt:i4>
      </vt:variant>
      <vt:variant>
        <vt:i4>96</vt:i4>
      </vt:variant>
      <vt:variant>
        <vt:i4>0</vt:i4>
      </vt:variant>
      <vt:variant>
        <vt:i4>5</vt:i4>
      </vt:variant>
      <vt:variant>
        <vt:lpwstr>https://www.nordicsustainablefinance.org/sites/default/files/2026-05/Open letter to the EU Commission on the Arctic Strategy Final Version 260526.pdf</vt:lpwstr>
      </vt:variant>
      <vt:variant>
        <vt:lpwstr/>
      </vt:variant>
      <vt:variant>
        <vt:i4>4063357</vt:i4>
      </vt:variant>
      <vt:variant>
        <vt:i4>93</vt:i4>
      </vt:variant>
      <vt:variant>
        <vt:i4>0</vt:i4>
      </vt:variant>
      <vt:variant>
        <vt:i4>5</vt:i4>
      </vt:variant>
      <vt:variant>
        <vt:lpwstr>https://www.mof.go.kr/doc/ko/selectDoc.do?bbsSeq=10&amp;docSeq=66735&amp;listUpdtDt=2026-04-30++10%3A00&amp;menuSeq=971</vt:lpwstr>
      </vt:variant>
      <vt:variant>
        <vt:lpwstr/>
      </vt:variant>
      <vt:variant>
        <vt:i4>655389</vt:i4>
      </vt:variant>
      <vt:variant>
        <vt:i4>90</vt:i4>
      </vt:variant>
      <vt:variant>
        <vt:i4>0</vt:i4>
      </vt:variant>
      <vt:variant>
        <vt:i4>5</vt:i4>
      </vt:variant>
      <vt:variant>
        <vt:lpwstr>https://www.mof.go.kr/doc/ko/selectDoc.do?bbsSeq=10&amp;docSeq=63183&amp;menuSeq=971</vt:lpwstr>
      </vt:variant>
      <vt:variant>
        <vt:lpwstr/>
      </vt:variant>
      <vt:variant>
        <vt:i4>589904</vt:i4>
      </vt:variant>
      <vt:variant>
        <vt:i4>87</vt:i4>
      </vt:variant>
      <vt:variant>
        <vt:i4>0</vt:i4>
      </vt:variant>
      <vt:variant>
        <vt:i4>5</vt:i4>
      </vt:variant>
      <vt:variant>
        <vt:lpwstr>https://gcaptain.com/south-korea-selects-operator-for-first-arctic-container-trial-voyage-via-russias-northern-sea-route/</vt:lpwstr>
      </vt:variant>
      <vt:variant>
        <vt:lpwstr/>
      </vt:variant>
      <vt:variant>
        <vt:i4>7536765</vt:i4>
      </vt:variant>
      <vt:variant>
        <vt:i4>84</vt:i4>
      </vt:variant>
      <vt:variant>
        <vt:i4>0</vt:i4>
      </vt:variant>
      <vt:variant>
        <vt:i4>5</vt:i4>
      </vt:variant>
      <vt:variant>
        <vt:lpwstr>https://www.kobc.or.kr/ebz/kor/bbs/list.do?ptIdx=326&amp;mId=0201000000&amp;token=1782139705450</vt:lpwstr>
      </vt:variant>
      <vt:variant>
        <vt:lpwstr/>
      </vt:variant>
      <vt:variant>
        <vt:i4>1638419</vt:i4>
      </vt:variant>
      <vt:variant>
        <vt:i4>81</vt:i4>
      </vt:variant>
      <vt:variant>
        <vt:i4>0</vt:i4>
      </vt:variant>
      <vt:variant>
        <vt:i4>5</vt:i4>
      </vt:variant>
      <vt:variant>
        <vt:lpwstr>https://en.highnorthnews.com/politics/busan-port-delegation-visits-tromso-as-south-korea-eyes-arctic-shipping-routes/1108100</vt:lpwstr>
      </vt:variant>
      <vt:variant>
        <vt:lpwstr/>
      </vt:variant>
      <vt:variant>
        <vt:i4>7995515</vt:i4>
      </vt:variant>
      <vt:variant>
        <vt:i4>78</vt:i4>
      </vt:variant>
      <vt:variant>
        <vt:i4>0</vt:i4>
      </vt:variant>
      <vt:variant>
        <vt:i4>5</vt:i4>
      </vt:variant>
      <vt:variant>
        <vt:lpwstr>https://www.law.go.kr/LSW//lsInfoP.do?ancYnChk=&amp;chrClsCd=010202&amp;efYd=20261217&amp;lsiSeq=286929&amp;urlMode=lsInfoP</vt:lpwstr>
      </vt:variant>
      <vt:variant>
        <vt:lpwstr>0000</vt:lpwstr>
      </vt:variant>
      <vt:variant>
        <vt:i4>983064</vt:i4>
      </vt:variant>
      <vt:variant>
        <vt:i4>75</vt:i4>
      </vt:variant>
      <vt:variant>
        <vt:i4>0</vt:i4>
      </vt:variant>
      <vt:variant>
        <vt:i4>5</vt:i4>
      </vt:variant>
      <vt:variant>
        <vt:lpwstr>https://www.mof.go.kr/doc/ko/selectDoc.do?bbsSeq=10&amp;docSeq=66483&amp;menuSeq=971</vt:lpwstr>
      </vt:variant>
      <vt:variant>
        <vt:lpwstr/>
      </vt:variant>
      <vt:variant>
        <vt:i4>7536679</vt:i4>
      </vt:variant>
      <vt:variant>
        <vt:i4>72</vt:i4>
      </vt:variant>
      <vt:variant>
        <vt:i4>0</vt:i4>
      </vt:variant>
      <vt:variant>
        <vt:i4>5</vt:i4>
      </vt:variant>
      <vt:variant>
        <vt:lpwstr>https://www.spglobal.com/energy/en/news-research/latest-news/crude-oil/051926-uk-bans-imports-of-russian-oil-refined-abroad-exempts-diesel-and-jet-fuel</vt:lpwstr>
      </vt:variant>
      <vt:variant>
        <vt:lpwstr/>
      </vt:variant>
      <vt:variant>
        <vt:i4>7995459</vt:i4>
      </vt:variant>
      <vt:variant>
        <vt:i4>69</vt:i4>
      </vt:variant>
      <vt:variant>
        <vt:i4>0</vt:i4>
      </vt:variant>
      <vt:variant>
        <vt:i4>5</vt:i4>
      </vt:variant>
      <vt:variant>
        <vt:lpwstr>https://ofac.treasury.gov/recent-actions/20260312_33</vt:lpwstr>
      </vt:variant>
      <vt:variant>
        <vt:lpwstr/>
      </vt:variant>
      <vt:variant>
        <vt:i4>5505048</vt:i4>
      </vt:variant>
      <vt:variant>
        <vt:i4>66</vt:i4>
      </vt:variant>
      <vt:variant>
        <vt:i4>0</vt:i4>
      </vt:variant>
      <vt:variant>
        <vt:i4>5</vt:i4>
      </vt:variant>
      <vt:variant>
        <vt:lpwstr>https://www.reuters.com/world/uk/uk-allows-diesel-jet-fuel-imports-russian-crude-via-sanctions-carve-out-2026-05-19/</vt:lpwstr>
      </vt:variant>
      <vt:variant>
        <vt:lpwstr/>
      </vt:variant>
      <vt:variant>
        <vt:i4>4128867</vt:i4>
      </vt:variant>
      <vt:variant>
        <vt:i4>63</vt:i4>
      </vt:variant>
      <vt:variant>
        <vt:i4>0</vt:i4>
      </vt:variant>
      <vt:variant>
        <vt:i4>5</vt:i4>
      </vt:variant>
      <vt:variant>
        <vt:lpwstr>https://www.gov.uk/government/publications/general-trade-licence-for-sanctioned-processed-oil-products/general-trade-licence-for-sanctioned-processed-oil-products</vt:lpwstr>
      </vt:variant>
      <vt:variant>
        <vt:lpwstr/>
      </vt:variant>
      <vt:variant>
        <vt:i4>1048652</vt:i4>
      </vt:variant>
      <vt:variant>
        <vt:i4>60</vt:i4>
      </vt:variant>
      <vt:variant>
        <vt:i4>0</vt:i4>
      </vt:variant>
      <vt:variant>
        <vt:i4>5</vt:i4>
      </vt:variant>
      <vt:variant>
        <vt:lpwstr>https://www.gov.uk/government/publications/general-trade-licence-maritime-transportation-of-liquefied-natural-gas/general-trade-licence-maritime-transportation-of-liquefied-natural-gas</vt:lpwstr>
      </vt:variant>
      <vt:variant>
        <vt:lpwstr/>
      </vt:variant>
      <vt:variant>
        <vt:i4>393282</vt:i4>
      </vt:variant>
      <vt:variant>
        <vt:i4>57</vt:i4>
      </vt:variant>
      <vt:variant>
        <vt:i4>0</vt:i4>
      </vt:variant>
      <vt:variant>
        <vt:i4>5</vt:i4>
      </vt:variant>
      <vt:variant>
        <vt:lpwstr>https://www.legislation.gov.uk/uksi/2026/543/pdfs/uksi_20260543_en.pdf</vt:lpwstr>
      </vt:variant>
      <vt:variant>
        <vt:lpwstr/>
      </vt:variant>
      <vt:variant>
        <vt:i4>6029343</vt:i4>
      </vt:variant>
      <vt:variant>
        <vt:i4>54</vt:i4>
      </vt:variant>
      <vt:variant>
        <vt:i4>0</vt:i4>
      </vt:variant>
      <vt:variant>
        <vt:i4>5</vt:i4>
      </vt:variant>
      <vt:variant>
        <vt:lpwstr>https://morvesti.ru/news/1679/83902/</vt:lpwstr>
      </vt:variant>
      <vt:variant>
        <vt:lpwstr/>
      </vt:variant>
      <vt:variant>
        <vt:i4>3342432</vt:i4>
      </vt:variant>
      <vt:variant>
        <vt:i4>51</vt:i4>
      </vt:variant>
      <vt:variant>
        <vt:i4>0</vt:i4>
      </vt:variant>
      <vt:variant>
        <vt:i4>5</vt:i4>
      </vt:variant>
      <vt:variant>
        <vt:lpwstr>https://t.me/sevmorput/7606</vt:lpwstr>
      </vt:variant>
      <vt:variant>
        <vt:lpwstr/>
      </vt:variant>
      <vt:variant>
        <vt:i4>7798892</vt:i4>
      </vt:variant>
      <vt:variant>
        <vt:i4>48</vt:i4>
      </vt:variant>
      <vt:variant>
        <vt:i4>0</vt:i4>
      </vt:variant>
      <vt:variant>
        <vt:i4>5</vt:i4>
      </vt:variant>
      <vt:variant>
        <vt:lpwstr>https://rosatommd.ru/mediacenter/news/mashinostroiteli-%C2%ABrosatoma%C2%BB-izgotovili-pervuyu-reaktornuyu-ustanovku-ritm-200-dlya-atomnogo-ledokola-%C2%ABleningrad%C2%BB.html</vt:lpwstr>
      </vt:variant>
      <vt:variant>
        <vt:lpwstr/>
      </vt:variant>
      <vt:variant>
        <vt:i4>5046282</vt:i4>
      </vt:variant>
      <vt:variant>
        <vt:i4>45</vt:i4>
      </vt:variant>
      <vt:variant>
        <vt:i4>0</vt:i4>
      </vt:variant>
      <vt:variant>
        <vt:i4>5</vt:i4>
      </vt:variant>
      <vt:variant>
        <vt:lpwstr>https://portnews.ru/news/392045/</vt:lpwstr>
      </vt:variant>
      <vt:variant>
        <vt:lpwstr/>
      </vt:variant>
      <vt:variant>
        <vt:i4>458846</vt:i4>
      </vt:variant>
      <vt:variant>
        <vt:i4>42</vt:i4>
      </vt:variant>
      <vt:variant>
        <vt:i4>0</vt:i4>
      </vt:variant>
      <vt:variant>
        <vt:i4>5</vt:i4>
      </vt:variant>
      <vt:variant>
        <vt:lpwstr>https://www.kommersant.ru/doc/8655148</vt:lpwstr>
      </vt:variant>
      <vt:variant>
        <vt:lpwstr/>
      </vt:variant>
      <vt:variant>
        <vt:i4>6684724</vt:i4>
      </vt:variant>
      <vt:variant>
        <vt:i4>39</vt:i4>
      </vt:variant>
      <vt:variant>
        <vt:i4>0</vt:i4>
      </vt:variant>
      <vt:variant>
        <vt:i4>5</vt:i4>
      </vt:variant>
      <vt:variant>
        <vt:lpwstr>https://www.sovcomflot.ru/getfile?id=14936</vt:lpwstr>
      </vt:variant>
      <vt:variant>
        <vt:lpwstr/>
      </vt:variant>
      <vt:variant>
        <vt:i4>3473417</vt:i4>
      </vt:variant>
      <vt:variant>
        <vt:i4>36</vt:i4>
      </vt:variant>
      <vt:variant>
        <vt:i4>0</vt:i4>
      </vt:variant>
      <vt:variant>
        <vt:i4>5</vt:i4>
      </vt:variant>
      <vt:variant>
        <vt:lpwstr>https://portnews.ru/companies/pao_sovkomflot/</vt:lpwstr>
      </vt:variant>
      <vt:variant>
        <vt:lpwstr/>
      </vt:variant>
      <vt:variant>
        <vt:i4>7340079</vt:i4>
      </vt:variant>
      <vt:variant>
        <vt:i4>33</vt:i4>
      </vt:variant>
      <vt:variant>
        <vt:i4>0</vt:i4>
      </vt:variant>
      <vt:variant>
        <vt:i4>5</vt:i4>
      </vt:variant>
      <vt:variant>
        <vt:lpwstr>https://marine.org.ru/events/morskaya-kollegiya/19560/</vt:lpwstr>
      </vt:variant>
      <vt:variant>
        <vt:lpwstr/>
      </vt:variant>
      <vt:variant>
        <vt:i4>458771</vt:i4>
      </vt:variant>
      <vt:variant>
        <vt:i4>30</vt:i4>
      </vt:variant>
      <vt:variant>
        <vt:i4>0</vt:i4>
      </vt:variant>
      <vt:variant>
        <vt:i4>5</vt:i4>
      </vt:variant>
      <vt:variant>
        <vt:lpwstr>https://paluba.media/news/211854</vt:lpwstr>
      </vt:variant>
      <vt:variant>
        <vt:lpwstr/>
      </vt:variant>
      <vt:variant>
        <vt:i4>524293</vt:i4>
      </vt:variant>
      <vt:variant>
        <vt:i4>27</vt:i4>
      </vt:variant>
      <vt:variant>
        <vt:i4>0</vt:i4>
      </vt:variant>
      <vt:variant>
        <vt:i4>5</vt:i4>
      </vt:variant>
      <vt:variant>
        <vt:lpwstr>https://sever-press.ru/news/sever-press/kompleksnyj-avarijno-spasatelnyj-centr-v-sabette-planirujut-zapustit-v-dekabre-2024-goda/</vt:lpwstr>
      </vt:variant>
      <vt:variant>
        <vt:lpwstr/>
      </vt:variant>
      <vt:variant>
        <vt:i4>4259852</vt:i4>
      </vt:variant>
      <vt:variant>
        <vt:i4>24</vt:i4>
      </vt:variant>
      <vt:variant>
        <vt:i4>0</vt:i4>
      </vt:variant>
      <vt:variant>
        <vt:i4>5</vt:i4>
      </vt:variant>
      <vt:variant>
        <vt:lpwstr>https://portnews.ru/news/363894/</vt:lpwstr>
      </vt:variant>
      <vt:variant>
        <vt:lpwstr/>
      </vt:variant>
      <vt:variant>
        <vt:i4>983040</vt:i4>
      </vt:variant>
      <vt:variant>
        <vt:i4>21</vt:i4>
      </vt:variant>
      <vt:variant>
        <vt:i4>0</vt:i4>
      </vt:variant>
      <vt:variant>
        <vt:i4>5</vt:i4>
      </vt:variant>
      <vt:variant>
        <vt:lpwstr>https://www.urgewald.org/en/publications/fayard-arc7</vt:lpwstr>
      </vt:variant>
      <vt:variant>
        <vt:lpwstr/>
      </vt:variant>
      <vt:variant>
        <vt:i4>4259849</vt:i4>
      </vt:variant>
      <vt:variant>
        <vt:i4>18</vt:i4>
      </vt:variant>
      <vt:variant>
        <vt:i4>0</vt:i4>
      </vt:variant>
      <vt:variant>
        <vt:i4>5</vt:i4>
      </vt:variant>
      <vt:variant>
        <vt:lpwstr>https://portnews.ru/news/392583/</vt:lpwstr>
      </vt:variant>
      <vt:variant>
        <vt:lpwstr/>
      </vt:variant>
      <vt:variant>
        <vt:i4>3473508</vt:i4>
      </vt:variant>
      <vt:variant>
        <vt:i4>15</vt:i4>
      </vt:variant>
      <vt:variant>
        <vt:i4>0</vt:i4>
      </vt:variant>
      <vt:variant>
        <vt:i4>5</vt:i4>
      </vt:variant>
      <vt:variant>
        <vt:lpwstr>https://www.interfax-russia.ru/siberia/news/atomnyy-ledokol-sibir-zavershil-protivopavodkovye-raboty-na-reke-enisey</vt:lpwstr>
      </vt:variant>
      <vt:variant>
        <vt:lpwstr/>
      </vt:variant>
      <vt:variant>
        <vt:i4>6291571</vt:i4>
      </vt:variant>
      <vt:variant>
        <vt:i4>12</vt:i4>
      </vt:variant>
      <vt:variant>
        <vt:i4>0</vt:i4>
      </vt:variant>
      <vt:variant>
        <vt:i4>5</vt:i4>
      </vt:variant>
      <vt:variant>
        <vt:lpwstr>https://esg.nornickel.ru/practice/tpost/ysr9jhpob1-edinstvennii-v-mire-port-kotorii-kazhdii</vt:lpwstr>
      </vt:variant>
      <vt:variant>
        <vt:lpwstr/>
      </vt:variant>
      <vt:variant>
        <vt:i4>327746</vt:i4>
      </vt:variant>
      <vt:variant>
        <vt:i4>9</vt:i4>
      </vt:variant>
      <vt:variant>
        <vt:i4>0</vt:i4>
      </vt:variant>
      <vt:variant>
        <vt:i4>5</vt:i4>
      </vt:variant>
      <vt:variant>
        <vt:lpwstr>https://www.sevmeteo.ru/press/news/19258/</vt:lpwstr>
      </vt:variant>
      <vt:variant>
        <vt:lpwstr/>
      </vt:variant>
      <vt:variant>
        <vt:i4>3604513</vt:i4>
      </vt:variant>
      <vt:variant>
        <vt:i4>6</vt:i4>
      </vt:variant>
      <vt:variant>
        <vt:i4>0</vt:i4>
      </vt:variant>
      <vt:variant>
        <vt:i4>5</vt:i4>
      </vt:variant>
      <vt:variant>
        <vt:lpwstr>https://www.gasprocessingnews.com/news/2025/06/russias-yamal-lng-ships-first-cargo-this-season-to-china-via-northern-sea-route/</vt:lpwstr>
      </vt:variant>
      <vt:variant>
        <vt:lpwstr/>
      </vt:variant>
      <vt:variant>
        <vt:i4>4718661</vt:i4>
      </vt:variant>
      <vt:variant>
        <vt:i4>3</vt:i4>
      </vt:variant>
      <vt:variant>
        <vt:i4>0</vt:i4>
      </vt:variant>
      <vt:variant>
        <vt:i4>5</vt:i4>
      </vt:variant>
      <vt:variant>
        <vt:lpwstr>https://gcaptain.com/russia-reactivates-arctic-lng-route-to-asia-as-icebreaking-carrier-completes-rare-early-summer-transit/</vt:lpwstr>
      </vt:variant>
      <vt:variant>
        <vt:lpwstr/>
      </vt:variant>
      <vt:variant>
        <vt:i4>6357114</vt:i4>
      </vt:variant>
      <vt:variant>
        <vt:i4>0</vt:i4>
      </vt:variant>
      <vt:variant>
        <vt:i4>0</vt:i4>
      </vt:variant>
      <vt:variant>
        <vt:i4>5</vt:i4>
      </vt:variant>
      <vt:variant>
        <vt:lpwstr>https://arctic2035.ru/edition26</vt:lpwstr>
      </vt:variant>
      <vt:variant>
        <vt:lpwstr/>
      </vt:variant>
      <vt:variant>
        <vt:i4>589904</vt:i4>
      </vt:variant>
      <vt:variant>
        <vt:i4>6</vt:i4>
      </vt:variant>
      <vt:variant>
        <vt:i4>0</vt:i4>
      </vt:variant>
      <vt:variant>
        <vt:i4>5</vt:i4>
      </vt:variant>
      <vt:variant>
        <vt:lpwstr>https://gcaptain.com/south-korea-selects-operator-for-first-arctic-container-trial-voyage-via-russias-northern-sea-route/</vt:lpwstr>
      </vt:variant>
      <vt:variant>
        <vt:lpwstr/>
      </vt:variant>
      <vt:variant>
        <vt:i4>7864357</vt:i4>
      </vt:variant>
      <vt:variant>
        <vt:i4>3</vt:i4>
      </vt:variant>
      <vt:variant>
        <vt:i4>0</vt:i4>
      </vt:variant>
      <vt:variant>
        <vt:i4>5</vt:i4>
      </vt:variant>
      <vt:variant>
        <vt:lpwstr>https://www.korabel.ru/</vt:lpwstr>
      </vt:variant>
      <vt:variant>
        <vt:lpwstr/>
      </vt:variant>
      <vt:variant>
        <vt:i4>983122</vt:i4>
      </vt:variant>
      <vt:variant>
        <vt:i4>0</vt:i4>
      </vt:variant>
      <vt:variant>
        <vt:i4>0</vt:i4>
      </vt:variant>
      <vt:variant>
        <vt:i4>5</vt:i4>
      </vt:variant>
      <vt:variant>
        <vt:lpwstr>https://gcaptain.com/denmarks-fayard-shipyard-remains-last-eu-lifeline-for-russias-yamal-lng-fleet-as-sanctions-clock-ticks-down/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Blokova</dc:creator>
  <cp:keywords/>
  <dc:description/>
  <cp:lastModifiedBy>Vsevolod Levchenko</cp:lastModifiedBy>
  <cp:revision>123</cp:revision>
  <dcterms:created xsi:type="dcterms:W3CDTF">2026-05-09T02:13:00Z</dcterms:created>
  <dcterms:modified xsi:type="dcterms:W3CDTF">2026-07-03T13:55:00Z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0x010100E39299576C39934DA09369967B6184A7</vt:lpwstr>
  </property>
  <property fmtid="{D5CDD505-2E9C-101B-9397-08002B2CF9AE}" pid="3" name="MediaServiceImageTags">
    <vt:lpwstr/>
  </property>
</Properties>
</file>